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0AC7D" w14:textId="77777777" w:rsidR="00CC453B" w:rsidRPr="00C924D8" w:rsidRDefault="00000000">
      <w:pPr>
        <w:ind w:left="0" w:hanging="2"/>
        <w:jc w:val="center"/>
        <w:rPr>
          <w:rFonts w:ascii="Times New Roman" w:eastAsia="Times New Roman" w:hAnsi="Times New Roman" w:cs="Times New Roman"/>
        </w:rPr>
      </w:pPr>
      <w:r w:rsidRPr="00C924D8">
        <w:rPr>
          <w:rFonts w:ascii="Times New Roman" w:eastAsia="Times New Roman" w:hAnsi="Times New Roman" w:cs="Times New Roman"/>
          <w:b/>
        </w:rPr>
        <w:t>Terms of Reference for international consultant</w:t>
      </w:r>
    </w:p>
    <w:p w14:paraId="7BEB631C" w14:textId="7E6EC664" w:rsidR="00CC453B" w:rsidRPr="00C924D8" w:rsidRDefault="00CC453B">
      <w:pPr>
        <w:ind w:left="0" w:hanging="2"/>
        <w:jc w:val="center"/>
        <w:rPr>
          <w:rFonts w:ascii="Times New Roman" w:eastAsia="Times New Roman" w:hAnsi="Times New Roman" w:cs="Times New Roman"/>
          <w:b/>
        </w:rPr>
      </w:pPr>
    </w:p>
    <w:tbl>
      <w:tblPr>
        <w:tblStyle w:val="TableGrid"/>
        <w:tblW w:w="10620" w:type="dxa"/>
        <w:tblInd w:w="-95" w:type="dxa"/>
        <w:tblLook w:val="04A0" w:firstRow="1" w:lastRow="0" w:firstColumn="1" w:lastColumn="0" w:noHBand="0" w:noVBand="1"/>
      </w:tblPr>
      <w:tblGrid>
        <w:gridCol w:w="10620"/>
      </w:tblGrid>
      <w:tr w:rsidR="00C924D8" w:rsidRPr="00C924D8" w14:paraId="0921543E" w14:textId="77777777" w:rsidTr="00C924D8">
        <w:tc>
          <w:tcPr>
            <w:tcW w:w="10620" w:type="dxa"/>
          </w:tcPr>
          <w:p w14:paraId="7ABDE5F5" w14:textId="77777777" w:rsidR="00C924D8" w:rsidRPr="00C924D8" w:rsidRDefault="00C924D8" w:rsidP="00C924D8">
            <w:pPr>
              <w:ind w:left="0" w:hanging="2"/>
              <w:rPr>
                <w:rFonts w:ascii="Times New Roman" w:eastAsia="Times New Roman" w:hAnsi="Times New Roman" w:cs="Times New Roman"/>
              </w:rPr>
            </w:pPr>
            <w:r w:rsidRPr="00C924D8">
              <w:rPr>
                <w:rFonts w:ascii="Times New Roman" w:eastAsia="Times New Roman" w:hAnsi="Times New Roman" w:cs="Times New Roman"/>
                <w:b/>
              </w:rPr>
              <w:t xml:space="preserve">1) Development and facilitation of the workshop on raising of CSOs’ capacities in engaging men to promote gender equality and changing social norms toward gender-based violence </w:t>
            </w:r>
          </w:p>
          <w:p w14:paraId="4E7211CA" w14:textId="622BDD1D" w:rsidR="00C924D8" w:rsidRPr="00C924D8" w:rsidRDefault="00C924D8" w:rsidP="00C924D8">
            <w:pPr>
              <w:ind w:leftChars="0" w:left="0" w:firstLineChars="0" w:firstLine="0"/>
              <w:rPr>
                <w:rFonts w:ascii="Times New Roman" w:eastAsia="Times New Roman" w:hAnsi="Times New Roman" w:cs="Times New Roman"/>
                <w:b/>
              </w:rPr>
            </w:pPr>
            <w:r w:rsidRPr="00C924D8">
              <w:rPr>
                <w:rFonts w:ascii="Times New Roman" w:eastAsia="Times New Roman" w:hAnsi="Times New Roman" w:cs="Times New Roman"/>
                <w:b/>
              </w:rPr>
              <w:t>2) Support in coordination and facilitation of the three-day regional workshop on addressing discriminatory gender social norms in CA countries</w:t>
            </w:r>
          </w:p>
        </w:tc>
      </w:tr>
    </w:tbl>
    <w:p w14:paraId="10462748" w14:textId="77777777" w:rsidR="00CC453B" w:rsidRPr="00C924D8" w:rsidRDefault="00CC453B">
      <w:pPr>
        <w:ind w:left="0" w:hanging="2"/>
        <w:jc w:val="center"/>
        <w:rPr>
          <w:rFonts w:ascii="Times New Roman" w:eastAsia="Times New Roman" w:hAnsi="Times New Roman" w:cs="Times New Roman"/>
          <w:b/>
        </w:rPr>
      </w:pPr>
    </w:p>
    <w:p w14:paraId="6E5D9D3E" w14:textId="77777777" w:rsidR="00CC453B" w:rsidRPr="00C924D8" w:rsidRDefault="00CC453B">
      <w:pPr>
        <w:ind w:left="0" w:hanging="2"/>
        <w:jc w:val="center"/>
        <w:rPr>
          <w:rFonts w:ascii="Times New Roman" w:eastAsia="Times New Roman" w:hAnsi="Times New Roman" w:cs="Times New Roman"/>
        </w:rPr>
      </w:pPr>
    </w:p>
    <w:tbl>
      <w:tblPr>
        <w:tblStyle w:val="a7"/>
        <w:tblW w:w="10658" w:type="dxa"/>
        <w:tblInd w:w="-148" w:type="dxa"/>
        <w:tblLayout w:type="fixed"/>
        <w:tblLook w:val="0000" w:firstRow="0" w:lastRow="0" w:firstColumn="0" w:lastColumn="0" w:noHBand="0" w:noVBand="0"/>
      </w:tblPr>
      <w:tblGrid>
        <w:gridCol w:w="2460"/>
        <w:gridCol w:w="8198"/>
      </w:tblGrid>
      <w:tr w:rsidR="00CC453B" w:rsidRPr="00C924D8" w14:paraId="49FC37AF" w14:textId="77777777">
        <w:tc>
          <w:tcPr>
            <w:tcW w:w="2460" w:type="dxa"/>
            <w:tcBorders>
              <w:top w:val="single" w:sz="6" w:space="0" w:color="000000"/>
              <w:left w:val="single" w:sz="6" w:space="0" w:color="000000"/>
              <w:bottom w:val="single" w:sz="4" w:space="0" w:color="000000"/>
            </w:tcBorders>
          </w:tcPr>
          <w:p w14:paraId="1866342F"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Hiring Agency:</w:t>
            </w:r>
          </w:p>
        </w:tc>
        <w:tc>
          <w:tcPr>
            <w:tcW w:w="8198" w:type="dxa"/>
            <w:tcBorders>
              <w:top w:val="single" w:sz="6" w:space="0" w:color="000000"/>
              <w:left w:val="single" w:sz="6" w:space="0" w:color="000000"/>
              <w:bottom w:val="single" w:sz="4" w:space="0" w:color="000000"/>
              <w:right w:val="single" w:sz="6" w:space="0" w:color="000000"/>
            </w:tcBorders>
          </w:tcPr>
          <w:p w14:paraId="23ECAED7" w14:textId="77777777" w:rsidR="00CC453B" w:rsidRPr="00C924D8" w:rsidRDefault="00000000">
            <w:pPr>
              <w:tabs>
                <w:tab w:val="left" w:pos="-720"/>
              </w:tabs>
              <w:spacing w:before="40" w:after="54"/>
              <w:ind w:left="0" w:hanging="2"/>
              <w:rPr>
                <w:rFonts w:ascii="Times New Roman" w:hAnsi="Times New Roman" w:cs="Times New Roman"/>
                <w:sz w:val="20"/>
                <w:szCs w:val="20"/>
                <w:highlight w:val="yellow"/>
              </w:rPr>
            </w:pPr>
            <w:r w:rsidRPr="00C924D8">
              <w:rPr>
                <w:rFonts w:ascii="Times New Roman" w:hAnsi="Times New Roman" w:cs="Times New Roman"/>
                <w:sz w:val="20"/>
                <w:szCs w:val="20"/>
              </w:rPr>
              <w:t xml:space="preserve">UNFPA Country Office in the Republic of Kazakhstan (hereinafter - UNFPA) </w:t>
            </w:r>
          </w:p>
        </w:tc>
      </w:tr>
      <w:tr w:rsidR="00CC453B" w:rsidRPr="00C924D8" w14:paraId="11B2D651" w14:textId="77777777">
        <w:tc>
          <w:tcPr>
            <w:tcW w:w="2460" w:type="dxa"/>
            <w:tcBorders>
              <w:top w:val="single" w:sz="6" w:space="0" w:color="000000"/>
              <w:left w:val="single" w:sz="6" w:space="0" w:color="000000"/>
              <w:bottom w:val="single" w:sz="6" w:space="0" w:color="000000"/>
            </w:tcBorders>
          </w:tcPr>
          <w:p w14:paraId="6BF11CA6" w14:textId="77777777" w:rsidR="00CC453B" w:rsidRPr="00C924D8" w:rsidRDefault="00000000">
            <w:pPr>
              <w:ind w:left="0" w:hanging="2"/>
              <w:jc w:val="both"/>
              <w:rPr>
                <w:rFonts w:ascii="Times New Roman" w:hAnsi="Times New Roman" w:cs="Times New Roman"/>
                <w:sz w:val="20"/>
                <w:szCs w:val="20"/>
              </w:rPr>
            </w:pPr>
            <w:r w:rsidRPr="00C924D8">
              <w:rPr>
                <w:rFonts w:ascii="Times New Roman" w:hAnsi="Times New Roman" w:cs="Times New Roman"/>
                <w:sz w:val="20"/>
                <w:szCs w:val="20"/>
              </w:rPr>
              <w:t>The goals and objectives of consultants:</w:t>
            </w:r>
          </w:p>
        </w:tc>
        <w:tc>
          <w:tcPr>
            <w:tcW w:w="8198" w:type="dxa"/>
            <w:tcBorders>
              <w:top w:val="single" w:sz="6" w:space="0" w:color="000000"/>
              <w:left w:val="single" w:sz="6" w:space="0" w:color="000000"/>
              <w:bottom w:val="single" w:sz="6" w:space="0" w:color="000000"/>
              <w:right w:val="single" w:sz="6" w:space="0" w:color="000000"/>
            </w:tcBorders>
          </w:tcPr>
          <w:p w14:paraId="1BE4F19C" w14:textId="77777777" w:rsidR="00CC453B" w:rsidRPr="00C924D8" w:rsidRDefault="00000000" w:rsidP="00C924D8">
            <w:pPr>
              <w:tabs>
                <w:tab w:val="left" w:pos="0"/>
              </w:tabs>
              <w:spacing w:line="240" w:lineRule="auto"/>
              <w:ind w:left="0" w:hanging="2"/>
              <w:jc w:val="both"/>
              <w:rPr>
                <w:rFonts w:ascii="Times New Roman" w:hAnsi="Times New Roman" w:cs="Times New Roman"/>
                <w:b/>
                <w:sz w:val="20"/>
                <w:szCs w:val="20"/>
              </w:rPr>
            </w:pPr>
            <w:r w:rsidRPr="00C924D8">
              <w:rPr>
                <w:rFonts w:ascii="Times New Roman" w:hAnsi="Times New Roman" w:cs="Times New Roman"/>
                <w:b/>
                <w:sz w:val="20"/>
                <w:szCs w:val="20"/>
              </w:rPr>
              <w:t>International consultant to:</w:t>
            </w:r>
          </w:p>
          <w:p w14:paraId="3915B754" w14:textId="77777777" w:rsidR="00CC453B" w:rsidRPr="00C924D8" w:rsidRDefault="00000000" w:rsidP="00C924D8">
            <w:pPr>
              <w:tabs>
                <w:tab w:val="left" w:pos="0"/>
              </w:tabs>
              <w:spacing w:line="240" w:lineRule="auto"/>
              <w:ind w:left="0" w:hanging="2"/>
              <w:jc w:val="both"/>
              <w:rPr>
                <w:rFonts w:ascii="Times New Roman" w:hAnsi="Times New Roman" w:cs="Times New Roman"/>
                <w:b/>
                <w:sz w:val="20"/>
                <w:szCs w:val="20"/>
              </w:rPr>
            </w:pPr>
            <w:r w:rsidRPr="00C924D8">
              <w:rPr>
                <w:rFonts w:ascii="Times New Roman" w:hAnsi="Times New Roman" w:cs="Times New Roman"/>
                <w:b/>
                <w:sz w:val="20"/>
                <w:szCs w:val="20"/>
              </w:rPr>
              <w:t>1)  develop and facilitate a workshop for strengthening CSOs’ capacities in engaging men in promotion of gender equality, changing social norms toward gender-based violence</w:t>
            </w:r>
          </w:p>
          <w:p w14:paraId="1126DA33" w14:textId="77777777" w:rsidR="00CC453B" w:rsidRPr="00C924D8" w:rsidRDefault="00CC453B" w:rsidP="00C924D8">
            <w:pPr>
              <w:tabs>
                <w:tab w:val="left" w:pos="0"/>
              </w:tabs>
              <w:spacing w:line="240" w:lineRule="auto"/>
              <w:ind w:left="0" w:hanging="2"/>
              <w:jc w:val="both"/>
              <w:rPr>
                <w:rFonts w:ascii="Times New Roman" w:hAnsi="Times New Roman" w:cs="Times New Roman"/>
                <w:b/>
                <w:sz w:val="20"/>
                <w:szCs w:val="20"/>
              </w:rPr>
            </w:pPr>
          </w:p>
          <w:p w14:paraId="1A8D9159" w14:textId="77777777" w:rsidR="00CC453B" w:rsidRPr="00C924D8" w:rsidRDefault="00000000" w:rsidP="00C924D8">
            <w:pPr>
              <w:tabs>
                <w:tab w:val="left" w:pos="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2) support a team leader in coordination and facilitation of the three-day regional workshop on addressing discriminatory gender social norms in CA countries</w:t>
            </w:r>
          </w:p>
          <w:p w14:paraId="440DCD5C" w14:textId="77777777" w:rsidR="00CC453B" w:rsidRPr="00C924D8" w:rsidRDefault="00000000" w:rsidP="00C924D8">
            <w:pPr>
              <w:tabs>
                <w:tab w:val="left" w:pos="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 </w:t>
            </w:r>
          </w:p>
          <w:p w14:paraId="608C2DF1" w14:textId="77777777" w:rsidR="00CC453B" w:rsidRPr="00C924D8" w:rsidRDefault="00000000" w:rsidP="00C924D8">
            <w:pPr>
              <w:tabs>
                <w:tab w:val="left" w:pos="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 xml:space="preserve">Background </w:t>
            </w:r>
          </w:p>
          <w:p w14:paraId="7CCB697D" w14:textId="77777777" w:rsidR="00CC453B" w:rsidRPr="00C924D8" w:rsidRDefault="00000000" w:rsidP="00C924D8">
            <w:pPr>
              <w:tabs>
                <w:tab w:val="left" w:pos="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UNFPA is the UN specialized agency for reproductive and sexual health, population, and gender equality issues. Achieving gender equality requires the active involvement of men to turndown unfair gender stereotypes, establish healthy and trust-based relationships between men and women, and support and respect human and individual rights, so UNFPA actively supports and promotes at the global level the concept of engaging men in promoting gender equality.</w:t>
            </w:r>
          </w:p>
          <w:p w14:paraId="229AD2AE" w14:textId="77777777" w:rsidR="00CC453B" w:rsidRPr="00C924D8" w:rsidRDefault="00CC453B" w:rsidP="00C924D8">
            <w:pPr>
              <w:tabs>
                <w:tab w:val="left" w:pos="0"/>
              </w:tabs>
              <w:spacing w:line="240" w:lineRule="auto"/>
              <w:ind w:left="0" w:hanging="2"/>
              <w:jc w:val="both"/>
              <w:rPr>
                <w:rFonts w:ascii="Times New Roman" w:hAnsi="Times New Roman" w:cs="Times New Roman"/>
                <w:sz w:val="20"/>
                <w:szCs w:val="20"/>
              </w:rPr>
            </w:pPr>
          </w:p>
          <w:p w14:paraId="603FC159" w14:textId="59E6E4FB" w:rsidR="00CC453B" w:rsidRPr="00C924D8" w:rsidRDefault="00000000" w:rsidP="00C924D8">
            <w:pPr>
              <w:tabs>
                <w:tab w:val="left" w:pos="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Engaging men and boys in promoting gender equality and eliminating all forms of violence</w:t>
            </w:r>
            <w:r w:rsidR="00C924D8">
              <w:rPr>
                <w:rFonts w:ascii="Times New Roman" w:hAnsi="Times New Roman" w:cs="Times New Roman"/>
                <w:sz w:val="20"/>
                <w:szCs w:val="20"/>
              </w:rPr>
              <w:t xml:space="preserve"> </w:t>
            </w:r>
            <w:r w:rsidRPr="00C924D8">
              <w:rPr>
                <w:rFonts w:ascii="Times New Roman" w:hAnsi="Times New Roman" w:cs="Times New Roman"/>
                <w:sz w:val="20"/>
                <w:szCs w:val="20"/>
              </w:rPr>
              <w:t>against women and girls is an important component for UNFPA and the government of Kazakhstan</w:t>
            </w:r>
            <w:sdt>
              <w:sdtPr>
                <w:rPr>
                  <w:rFonts w:ascii="Times New Roman" w:hAnsi="Times New Roman" w:cs="Times New Roman"/>
                  <w:sz w:val="20"/>
                  <w:szCs w:val="20"/>
                </w:rPr>
                <w:tag w:val="goog_rdk_0"/>
                <w:id w:val="913046497"/>
              </w:sdtPr>
              <w:sdtContent>
                <w:ins w:id="0" w:author="lyssenkova_unfpa" w:date="2025-01-20T14:11:00Z">
                  <w:r w:rsidRPr="00C924D8">
                    <w:rPr>
                      <w:rFonts w:ascii="Times New Roman" w:hAnsi="Times New Roman" w:cs="Times New Roman"/>
                      <w:sz w:val="20"/>
                      <w:szCs w:val="20"/>
                    </w:rPr>
                    <w:t>.</w:t>
                  </w:r>
                </w:ins>
              </w:sdtContent>
            </w:sdt>
            <w:r w:rsidRPr="00C924D8">
              <w:rPr>
                <w:rFonts w:ascii="Times New Roman" w:hAnsi="Times New Roman" w:cs="Times New Roman"/>
                <w:sz w:val="20"/>
                <w:szCs w:val="20"/>
              </w:rPr>
              <w:t xml:space="preserve"> Men Engage concept is reflected in the Family Demographic Policy of the Republic of Kazakhstan as one of the priorities.</w:t>
            </w:r>
          </w:p>
          <w:p w14:paraId="08E96AD9" w14:textId="14C4A749" w:rsidR="00CC453B" w:rsidRPr="00C924D8" w:rsidRDefault="00000000" w:rsidP="00C924D8">
            <w:pPr>
              <w:spacing w:before="120" w:line="240" w:lineRule="auto"/>
              <w:ind w:left="0" w:right="173" w:hanging="2"/>
              <w:jc w:val="both"/>
              <w:rPr>
                <w:rFonts w:ascii="Times New Roman" w:hAnsi="Times New Roman" w:cs="Times New Roman"/>
                <w:sz w:val="20"/>
                <w:szCs w:val="20"/>
              </w:rPr>
            </w:pPr>
            <w:r w:rsidRPr="00C924D8">
              <w:rPr>
                <w:rFonts w:ascii="Times New Roman" w:hAnsi="Times New Roman" w:cs="Times New Roman"/>
                <w:sz w:val="20"/>
                <w:szCs w:val="20"/>
              </w:rPr>
              <w:t xml:space="preserve">UNFPA in Kazakhstan has been implementing projects on the promotion and integration of Men Engage concept since 2019. The very first survey on the Role of Men and the level of their involvement into family life and parenthood conducted with support of UNFPA in 2021 showed that women's needs for their spouses' help with household chores are in most cases not fully met and childcare responsibilities are often carried out by women. It is noteworthy that, according to the results of the study, almost every fifth man (21%) shares the opinion that a woman should endure violence </w:t>
            </w:r>
            <w:proofErr w:type="gramStart"/>
            <w:r w:rsidRPr="00C924D8">
              <w:rPr>
                <w:rFonts w:ascii="Times New Roman" w:hAnsi="Times New Roman" w:cs="Times New Roman"/>
                <w:sz w:val="20"/>
                <w:szCs w:val="20"/>
              </w:rPr>
              <w:t>in order to</w:t>
            </w:r>
            <w:proofErr w:type="gramEnd"/>
            <w:r w:rsidRPr="00C924D8">
              <w:rPr>
                <w:rFonts w:ascii="Times New Roman" w:hAnsi="Times New Roman" w:cs="Times New Roman"/>
                <w:sz w:val="20"/>
                <w:szCs w:val="20"/>
              </w:rPr>
              <w:t xml:space="preserve"> save her family. Among women, there are also those who agree with this opinion (9%).  </w:t>
            </w:r>
            <w:r w:rsidRPr="00C924D8">
              <w:rPr>
                <w:rFonts w:ascii="Times New Roman" w:eastAsia="Calibri" w:hAnsi="Times New Roman" w:cs="Times New Roman"/>
                <w:sz w:val="20"/>
                <w:szCs w:val="20"/>
              </w:rPr>
              <w:t>According to the latest Analytical report on public perception of gender equality and women’s empowerment in Kazakhstan (2024), demonstrates that the complex of existing stereotypes about socially determined gender roles, according to which the main function of women is the birth and upbringing of children, largely determines the gender inequality that exists in Kazakhstan. More than half of the surveyed women (53.6%) and three thirds of the surveyed men (67.9%) agree with the statement “The main duty of a woman is to create the comfort of the family, the upbringing, development and health of her children, she should not work.”</w:t>
            </w:r>
            <w:r w:rsidR="00C924D8" w:rsidRPr="00C924D8">
              <w:rPr>
                <w:rFonts w:ascii="Times New Roman" w:hAnsi="Times New Roman" w:cs="Times New Roman"/>
                <w:sz w:val="20"/>
                <w:szCs w:val="20"/>
              </w:rPr>
              <w:t xml:space="preserve"> </w:t>
            </w:r>
          </w:p>
          <w:p w14:paraId="7DB4AF71" w14:textId="77777777" w:rsidR="00CC453B" w:rsidRPr="00C924D8" w:rsidRDefault="00000000" w:rsidP="00C924D8">
            <w:pPr>
              <w:spacing w:before="120" w:line="240" w:lineRule="auto"/>
              <w:ind w:left="0" w:right="173" w:hanging="2"/>
              <w:jc w:val="both"/>
              <w:rPr>
                <w:rFonts w:ascii="Times New Roman" w:hAnsi="Times New Roman" w:cs="Times New Roman"/>
                <w:sz w:val="20"/>
                <w:szCs w:val="20"/>
              </w:rPr>
            </w:pPr>
            <w:r w:rsidRPr="00C924D8">
              <w:rPr>
                <w:rFonts w:ascii="Times New Roman" w:hAnsi="Times New Roman" w:cs="Times New Roman"/>
                <w:sz w:val="20"/>
                <w:szCs w:val="20"/>
              </w:rPr>
              <w:t xml:space="preserve">These data suggest that further work with society is needed to change such social norms. </w:t>
            </w:r>
            <w:proofErr w:type="gramStart"/>
            <w:r w:rsidRPr="00C924D8">
              <w:rPr>
                <w:rFonts w:ascii="Times New Roman" w:hAnsi="Times New Roman" w:cs="Times New Roman"/>
                <w:sz w:val="20"/>
                <w:szCs w:val="20"/>
              </w:rPr>
              <w:t>In order to</w:t>
            </w:r>
            <w:proofErr w:type="gramEnd"/>
            <w:r w:rsidRPr="00C924D8">
              <w:rPr>
                <w:rFonts w:ascii="Times New Roman" w:hAnsi="Times New Roman" w:cs="Times New Roman"/>
                <w:sz w:val="20"/>
                <w:szCs w:val="20"/>
              </w:rPr>
              <w:t xml:space="preserve"> change negative social norms and individual </w:t>
            </w:r>
            <w:proofErr w:type="spellStart"/>
            <w:r w:rsidRPr="00C924D8">
              <w:rPr>
                <w:rFonts w:ascii="Times New Roman" w:hAnsi="Times New Roman" w:cs="Times New Roman"/>
                <w:sz w:val="20"/>
                <w:szCs w:val="20"/>
              </w:rPr>
              <w:t>behavior</w:t>
            </w:r>
            <w:proofErr w:type="spellEnd"/>
            <w:r w:rsidRPr="00C924D8">
              <w:rPr>
                <w:rFonts w:ascii="Times New Roman" w:hAnsi="Times New Roman" w:cs="Times New Roman"/>
                <w:sz w:val="20"/>
                <w:szCs w:val="20"/>
              </w:rPr>
              <w:t xml:space="preserve"> there is a need to address the systems and groups—peers, families, communities, media, and policies—that influence how people internalize, reproduce and reinforce gender inequitable norms. This could be done through work with civil society organizations, communities, religious leaders, building capacities of CSOs working in the field of promoting gender equality and preventing violence against women and girls on fatherhood involvement, healthy boyhood, issues of equality etc.</w:t>
            </w:r>
          </w:p>
          <w:p w14:paraId="17BB6D20" w14:textId="77777777" w:rsidR="00CC453B" w:rsidRPr="00C924D8" w:rsidRDefault="00000000" w:rsidP="00C924D8">
            <w:pPr>
              <w:spacing w:before="240" w:after="240" w:line="240" w:lineRule="auto"/>
              <w:ind w:left="0" w:hanging="2"/>
              <w:jc w:val="both"/>
              <w:rPr>
                <w:rFonts w:ascii="Times New Roman" w:eastAsia="Calibri" w:hAnsi="Times New Roman" w:cs="Times New Roman"/>
                <w:sz w:val="20"/>
                <w:szCs w:val="20"/>
              </w:rPr>
            </w:pPr>
            <w:r w:rsidRPr="00C924D8">
              <w:rPr>
                <w:rFonts w:ascii="Times New Roman" w:eastAsia="Calibri" w:hAnsi="Times New Roman" w:cs="Times New Roman"/>
                <w:sz w:val="20"/>
                <w:szCs w:val="20"/>
              </w:rPr>
              <w:t xml:space="preserve">Therefore, within the framework of the UK Integrated Security Fund project “Strengthening prevention and response to violence against women and girls in Central Asia” (UK ISF) countries implement activities to shift discriminatory social norms. Recognizing that GBV is not merely a result of individual behaviours but rather deeply ingrained in social norms, gender biases, roles and stereotypes, discriminatory practices, and unequal power dynamics, the UK ISF project adopts a holistic, gender-transformative approach that aims to challenge and change these root causes across multiple levels of intervention. </w:t>
            </w:r>
          </w:p>
          <w:p w14:paraId="23B54AD4" w14:textId="1E788C6F" w:rsidR="00C924D8" w:rsidRDefault="00000000" w:rsidP="00C924D8">
            <w:pPr>
              <w:spacing w:before="120" w:line="240" w:lineRule="auto"/>
              <w:ind w:left="0" w:right="173" w:hanging="2"/>
              <w:jc w:val="both"/>
              <w:rPr>
                <w:rFonts w:ascii="Times New Roman" w:hAnsi="Times New Roman" w:cs="Times New Roman"/>
                <w:sz w:val="20"/>
                <w:szCs w:val="20"/>
              </w:rPr>
            </w:pPr>
            <w:r w:rsidRPr="00C924D8">
              <w:rPr>
                <w:rFonts w:ascii="Times New Roman" w:hAnsi="Times New Roman" w:cs="Times New Roman"/>
                <w:sz w:val="20"/>
                <w:szCs w:val="20"/>
              </w:rPr>
              <w:t xml:space="preserve">Taking into consideration all listed above UNFPA is planning to conduct two workshops for different audiences. </w:t>
            </w:r>
            <w:r w:rsidR="00C924D8" w:rsidRPr="00C924D8">
              <w:rPr>
                <w:rFonts w:ascii="Times New Roman" w:hAnsi="Times New Roman" w:cs="Times New Roman"/>
                <w:sz w:val="20"/>
                <w:szCs w:val="20"/>
              </w:rPr>
              <w:t xml:space="preserve">Both these workshops will be implemented within the framework of the UK </w:t>
            </w:r>
            <w:r w:rsidR="00C924D8">
              <w:rPr>
                <w:rFonts w:ascii="Times New Roman" w:hAnsi="Times New Roman" w:cs="Times New Roman"/>
                <w:sz w:val="20"/>
                <w:szCs w:val="20"/>
              </w:rPr>
              <w:t xml:space="preserve">ISF </w:t>
            </w:r>
            <w:r w:rsidR="00C924D8" w:rsidRPr="00C924D8">
              <w:rPr>
                <w:rFonts w:ascii="Times New Roman" w:hAnsi="Times New Roman" w:cs="Times New Roman"/>
                <w:sz w:val="20"/>
                <w:szCs w:val="20"/>
              </w:rPr>
              <w:t xml:space="preserve">project. Recognizing that GBV is not merely a result of individual behaviours but rather deeply ingrained in social norms, gender biases, roles and stereotypes, discriminatory practices, and unequal power dynamics, the UK ISF project adopts a holistic, gender-transformative </w:t>
            </w:r>
            <w:r w:rsidR="00C924D8" w:rsidRPr="00C924D8">
              <w:rPr>
                <w:rFonts w:ascii="Times New Roman" w:hAnsi="Times New Roman" w:cs="Times New Roman"/>
                <w:sz w:val="20"/>
                <w:szCs w:val="20"/>
              </w:rPr>
              <w:lastRenderedPageBreak/>
              <w:t>approach that aims to challenge and change these root causes across multiple levels of intervention.</w:t>
            </w:r>
          </w:p>
          <w:p w14:paraId="0C562DD5" w14:textId="09EB51FF" w:rsidR="00CC453B" w:rsidRPr="003E7D1E" w:rsidRDefault="00000000" w:rsidP="00C924D8">
            <w:pPr>
              <w:spacing w:before="120" w:line="240" w:lineRule="auto"/>
              <w:ind w:left="0" w:right="173" w:hanging="2"/>
              <w:jc w:val="both"/>
              <w:rPr>
                <w:rFonts w:ascii="Times New Roman" w:hAnsi="Times New Roman" w:cs="Times New Roman"/>
                <w:b/>
                <w:bCs/>
                <w:sz w:val="20"/>
                <w:szCs w:val="20"/>
              </w:rPr>
            </w:pPr>
            <w:r w:rsidRPr="003E7D1E">
              <w:rPr>
                <w:rFonts w:ascii="Times New Roman" w:hAnsi="Times New Roman" w:cs="Times New Roman"/>
                <w:b/>
                <w:bCs/>
                <w:sz w:val="20"/>
                <w:szCs w:val="20"/>
              </w:rPr>
              <w:t>UNFPA will hire one international consultant to:</w:t>
            </w:r>
          </w:p>
          <w:p w14:paraId="6129099C" w14:textId="77777777" w:rsidR="00CC453B" w:rsidRPr="00C924D8" w:rsidRDefault="00000000" w:rsidP="00C924D8">
            <w:pPr>
              <w:spacing w:before="120" w:line="240" w:lineRule="auto"/>
              <w:ind w:left="0" w:right="173" w:hanging="2"/>
              <w:jc w:val="both"/>
              <w:rPr>
                <w:rFonts w:ascii="Times New Roman" w:hAnsi="Times New Roman" w:cs="Times New Roman"/>
                <w:sz w:val="20"/>
                <w:szCs w:val="20"/>
              </w:rPr>
            </w:pPr>
            <w:r w:rsidRPr="00C924D8">
              <w:rPr>
                <w:rFonts w:ascii="Times New Roman" w:hAnsi="Times New Roman" w:cs="Times New Roman"/>
                <w:sz w:val="20"/>
                <w:szCs w:val="20"/>
              </w:rPr>
              <w:t xml:space="preserve">1)  conduct a </w:t>
            </w:r>
            <w:r w:rsidRPr="00C924D8">
              <w:rPr>
                <w:rFonts w:ascii="Times New Roman" w:hAnsi="Times New Roman" w:cs="Times New Roman"/>
                <w:b/>
                <w:sz w:val="20"/>
                <w:szCs w:val="20"/>
              </w:rPr>
              <w:t xml:space="preserve">workshop for strengthening CSOs’ capacities in engaging men in promotion of gender equality, changing social norms toward gender-based violence. </w:t>
            </w:r>
            <w:r w:rsidRPr="00C924D8">
              <w:rPr>
                <w:rFonts w:ascii="Times New Roman" w:hAnsi="Times New Roman" w:cs="Times New Roman"/>
                <w:bCs/>
                <w:sz w:val="20"/>
                <w:szCs w:val="20"/>
              </w:rPr>
              <w:t>The consultant will</w:t>
            </w:r>
            <w:r w:rsidRPr="00C924D8">
              <w:rPr>
                <w:rFonts w:ascii="Times New Roman" w:hAnsi="Times New Roman" w:cs="Times New Roman"/>
                <w:b/>
                <w:sz w:val="20"/>
                <w:szCs w:val="20"/>
              </w:rPr>
              <w:t xml:space="preserve"> </w:t>
            </w:r>
            <w:r w:rsidRPr="00C924D8">
              <w:rPr>
                <w:rFonts w:ascii="Times New Roman" w:hAnsi="Times New Roman" w:cs="Times New Roman"/>
                <w:sz w:val="20"/>
                <w:szCs w:val="20"/>
              </w:rPr>
              <w:t xml:space="preserve">develop and facilitate the workshop on raising of CSOs’ capacities in engaging men to promote gender equality and changing social norms toward gender-based violence. International consultant will work in collaboration with national expert. </w:t>
            </w:r>
          </w:p>
          <w:p w14:paraId="7E629F94" w14:textId="59439CE9" w:rsidR="00CC453B" w:rsidRPr="00C924D8" w:rsidRDefault="00000000" w:rsidP="00C924D8">
            <w:pPr>
              <w:spacing w:before="120" w:line="240" w:lineRule="auto"/>
              <w:ind w:left="0" w:right="173" w:hanging="2"/>
              <w:jc w:val="both"/>
              <w:rPr>
                <w:rFonts w:ascii="Times New Roman" w:eastAsia="Times New Roman" w:hAnsi="Times New Roman" w:cs="Times New Roman"/>
                <w:b/>
                <w:sz w:val="20"/>
                <w:szCs w:val="20"/>
              </w:rPr>
            </w:pPr>
            <w:r w:rsidRPr="00C924D8">
              <w:rPr>
                <w:rFonts w:ascii="Times New Roman" w:hAnsi="Times New Roman" w:cs="Times New Roman"/>
                <w:sz w:val="20"/>
                <w:szCs w:val="20"/>
              </w:rPr>
              <w:t xml:space="preserve">2) support a team leader to conduct and facilitate </w:t>
            </w:r>
            <w:r w:rsidR="00C924D8" w:rsidRPr="00C924D8">
              <w:rPr>
                <w:rFonts w:ascii="Times New Roman" w:hAnsi="Times New Roman" w:cs="Times New Roman"/>
                <w:b/>
                <w:bCs/>
                <w:sz w:val="20"/>
                <w:szCs w:val="20"/>
              </w:rPr>
              <w:t>a three</w:t>
            </w:r>
            <w:r w:rsidRPr="00C924D8">
              <w:rPr>
                <w:rFonts w:ascii="Times New Roman" w:eastAsia="Times New Roman" w:hAnsi="Times New Roman" w:cs="Times New Roman"/>
                <w:b/>
                <w:bCs/>
                <w:sz w:val="20"/>
                <w:szCs w:val="20"/>
              </w:rPr>
              <w:t>-day regional</w:t>
            </w:r>
            <w:r w:rsidRPr="00C924D8">
              <w:rPr>
                <w:rFonts w:ascii="Times New Roman" w:eastAsia="Times New Roman" w:hAnsi="Times New Roman" w:cs="Times New Roman"/>
                <w:b/>
                <w:sz w:val="20"/>
                <w:szCs w:val="20"/>
              </w:rPr>
              <w:t xml:space="preserve"> workshop on addressing discriminatory gender social norms in CA countries. </w:t>
            </w:r>
          </w:p>
          <w:p w14:paraId="58C46B15" w14:textId="77777777" w:rsidR="00CC453B" w:rsidRPr="00C924D8" w:rsidRDefault="00CC453B" w:rsidP="00C924D8">
            <w:pPr>
              <w:spacing w:before="120" w:line="240" w:lineRule="auto"/>
              <w:ind w:left="0" w:right="173" w:hanging="2"/>
              <w:jc w:val="both"/>
              <w:rPr>
                <w:rFonts w:ascii="Times New Roman" w:hAnsi="Times New Roman" w:cs="Times New Roman"/>
                <w:sz w:val="20"/>
                <w:szCs w:val="20"/>
              </w:rPr>
            </w:pPr>
          </w:p>
          <w:p w14:paraId="024CE7B0" w14:textId="779C4DAA" w:rsidR="00CC453B" w:rsidRPr="00C924D8" w:rsidRDefault="00000000" w:rsidP="00C924D8">
            <w:pPr>
              <w:tabs>
                <w:tab w:val="left" w:pos="0"/>
              </w:tabs>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b/>
                <w:i/>
                <w:sz w:val="20"/>
                <w:szCs w:val="20"/>
                <w:u w:val="single"/>
              </w:rPr>
              <w:t>Task</w:t>
            </w:r>
            <w:r w:rsidR="00C924D8">
              <w:rPr>
                <w:rFonts w:ascii="Times New Roman" w:hAnsi="Times New Roman" w:cs="Times New Roman"/>
                <w:b/>
                <w:i/>
                <w:sz w:val="20"/>
                <w:szCs w:val="20"/>
                <w:u w:val="single"/>
              </w:rPr>
              <w:t xml:space="preserve"> 1</w:t>
            </w:r>
            <w:r w:rsidRPr="00C924D8">
              <w:rPr>
                <w:rFonts w:ascii="Times New Roman" w:hAnsi="Times New Roman" w:cs="Times New Roman"/>
                <w:b/>
                <w:i/>
                <w:sz w:val="20"/>
                <w:szCs w:val="20"/>
                <w:u w:val="single"/>
              </w:rPr>
              <w:t xml:space="preserve">: </w:t>
            </w:r>
          </w:p>
          <w:p w14:paraId="5B61035B" w14:textId="02BE51A2" w:rsidR="00CC453B" w:rsidRDefault="00000000" w:rsidP="00C924D8">
            <w:pPr>
              <w:tabs>
                <w:tab w:val="left" w:pos="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1) </w:t>
            </w:r>
            <w:r w:rsidRPr="00C924D8">
              <w:rPr>
                <w:rFonts w:ascii="Times New Roman" w:hAnsi="Times New Roman" w:cs="Times New Roman"/>
                <w:b/>
                <w:bCs/>
                <w:sz w:val="20"/>
                <w:szCs w:val="20"/>
              </w:rPr>
              <w:t>An international consultant</w:t>
            </w:r>
            <w:r w:rsidRPr="00C924D8">
              <w:rPr>
                <w:rFonts w:ascii="Times New Roman" w:hAnsi="Times New Roman" w:cs="Times New Roman"/>
                <w:sz w:val="20"/>
                <w:szCs w:val="20"/>
              </w:rPr>
              <w:t xml:space="preserve"> will develop and facilitate two 3 days workshops (in two cities of Kazakhstan: Almaty and Astana) for the representatives </w:t>
            </w:r>
            <w:r w:rsidR="00C924D8" w:rsidRPr="00C924D8">
              <w:rPr>
                <w:rFonts w:ascii="Times New Roman" w:hAnsi="Times New Roman" w:cs="Times New Roman"/>
                <w:sz w:val="20"/>
                <w:szCs w:val="20"/>
              </w:rPr>
              <w:t>of CSO</w:t>
            </w:r>
            <w:r w:rsidRPr="00C924D8">
              <w:rPr>
                <w:rFonts w:ascii="Times New Roman" w:hAnsi="Times New Roman" w:cs="Times New Roman"/>
                <w:sz w:val="20"/>
                <w:szCs w:val="20"/>
              </w:rPr>
              <w:t xml:space="preserve">s on engaging men, changing social norm, gender issues, GBV. </w:t>
            </w:r>
          </w:p>
          <w:p w14:paraId="0BF03DED" w14:textId="77777777" w:rsidR="00C924D8" w:rsidRPr="00C924D8" w:rsidRDefault="00C924D8" w:rsidP="00C924D8">
            <w:pPr>
              <w:tabs>
                <w:tab w:val="left" w:pos="0"/>
              </w:tabs>
              <w:spacing w:line="240" w:lineRule="auto"/>
              <w:ind w:left="0" w:hanging="2"/>
              <w:jc w:val="both"/>
              <w:rPr>
                <w:rFonts w:ascii="Times New Roman" w:hAnsi="Times New Roman" w:cs="Times New Roman"/>
                <w:sz w:val="20"/>
                <w:szCs w:val="20"/>
              </w:rPr>
            </w:pPr>
          </w:p>
          <w:p w14:paraId="33CAB1A6" w14:textId="77777777" w:rsidR="00CC453B" w:rsidRPr="00C924D8" w:rsidRDefault="00000000" w:rsidP="00C924D8">
            <w:pPr>
              <w:tabs>
                <w:tab w:val="left" w:pos="0"/>
              </w:tabs>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sz w:val="20"/>
                <w:szCs w:val="20"/>
                <w:u w:val="single"/>
              </w:rPr>
              <w:t>Target audience:</w:t>
            </w:r>
          </w:p>
          <w:p w14:paraId="020DF3E4" w14:textId="77777777" w:rsidR="00CC453B" w:rsidRDefault="00000000" w:rsidP="00C924D8">
            <w:pPr>
              <w:tabs>
                <w:tab w:val="left" w:pos="0"/>
              </w:tabs>
              <w:spacing w:line="240" w:lineRule="auto"/>
              <w:ind w:leftChars="0" w:left="0" w:firstLineChars="0" w:firstLine="0"/>
              <w:jc w:val="both"/>
              <w:rPr>
                <w:rFonts w:ascii="Times New Roman" w:hAnsi="Times New Roman" w:cs="Times New Roman"/>
                <w:sz w:val="20"/>
                <w:szCs w:val="20"/>
              </w:rPr>
            </w:pPr>
            <w:r w:rsidRPr="00C924D8">
              <w:rPr>
                <w:rFonts w:ascii="Times New Roman" w:hAnsi="Times New Roman" w:cs="Times New Roman"/>
                <w:sz w:val="20"/>
                <w:szCs w:val="20"/>
              </w:rPr>
              <w:t>Representatives of civil society (NGOs, activists, journalists, educators and other stakeholders) working in the field of human rights, gender equality and violence prevention.</w:t>
            </w:r>
          </w:p>
          <w:p w14:paraId="5723175F" w14:textId="77777777" w:rsidR="00C924D8" w:rsidRPr="00C924D8" w:rsidRDefault="00C924D8" w:rsidP="00C924D8">
            <w:pPr>
              <w:tabs>
                <w:tab w:val="left" w:pos="0"/>
              </w:tabs>
              <w:spacing w:line="240" w:lineRule="auto"/>
              <w:ind w:leftChars="0" w:left="0" w:firstLineChars="0" w:firstLine="0"/>
              <w:jc w:val="both"/>
              <w:rPr>
                <w:rFonts w:ascii="Times New Roman" w:hAnsi="Times New Roman" w:cs="Times New Roman"/>
                <w:sz w:val="20"/>
                <w:szCs w:val="20"/>
              </w:rPr>
            </w:pPr>
          </w:p>
          <w:p w14:paraId="6C522959" w14:textId="77777777" w:rsidR="00CC453B" w:rsidRPr="00C924D8" w:rsidRDefault="00000000" w:rsidP="00C924D8">
            <w:pPr>
              <w:tabs>
                <w:tab w:val="left" w:pos="0"/>
              </w:tabs>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sz w:val="20"/>
                <w:szCs w:val="20"/>
                <w:u w:val="single"/>
              </w:rPr>
              <w:t>Aim of the workshop:</w:t>
            </w:r>
          </w:p>
          <w:p w14:paraId="27092C07" w14:textId="77777777" w:rsidR="00CC453B" w:rsidRDefault="00000000" w:rsidP="00C924D8">
            <w:pPr>
              <w:tabs>
                <w:tab w:val="left" w:pos="0"/>
              </w:tabs>
              <w:spacing w:line="240" w:lineRule="auto"/>
              <w:ind w:leftChars="0" w:left="0" w:firstLineChars="0" w:firstLine="0"/>
              <w:jc w:val="both"/>
              <w:rPr>
                <w:rFonts w:ascii="Times New Roman" w:hAnsi="Times New Roman" w:cs="Times New Roman"/>
                <w:sz w:val="20"/>
                <w:szCs w:val="20"/>
              </w:rPr>
            </w:pPr>
            <w:r w:rsidRPr="00C924D8">
              <w:rPr>
                <w:rFonts w:ascii="Times New Roman" w:hAnsi="Times New Roman" w:cs="Times New Roman"/>
                <w:sz w:val="20"/>
                <w:szCs w:val="20"/>
              </w:rPr>
              <w:t>To increase the capacity of participants in the issues of involving men in the prevention of gender-based violence through the development of skills, knowledge and tools for changing gender norms and stereotypes.</w:t>
            </w:r>
          </w:p>
          <w:p w14:paraId="73E00553" w14:textId="77777777" w:rsidR="00C924D8" w:rsidRPr="00C924D8" w:rsidRDefault="00C924D8" w:rsidP="00C924D8">
            <w:pPr>
              <w:tabs>
                <w:tab w:val="left" w:pos="0"/>
              </w:tabs>
              <w:spacing w:line="240" w:lineRule="auto"/>
              <w:ind w:leftChars="0" w:left="0" w:firstLineChars="0" w:firstLine="0"/>
              <w:jc w:val="both"/>
              <w:rPr>
                <w:rFonts w:ascii="Times New Roman" w:hAnsi="Times New Roman" w:cs="Times New Roman"/>
                <w:sz w:val="20"/>
                <w:szCs w:val="20"/>
              </w:rPr>
            </w:pPr>
          </w:p>
          <w:p w14:paraId="25EADA4B" w14:textId="77777777" w:rsidR="00CC453B" w:rsidRPr="00C924D8" w:rsidRDefault="00000000" w:rsidP="00C924D8">
            <w:pPr>
              <w:tabs>
                <w:tab w:val="left" w:pos="0"/>
              </w:tabs>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sz w:val="20"/>
                <w:szCs w:val="20"/>
                <w:u w:val="single"/>
              </w:rPr>
              <w:t>Objectives of the workshop:</w:t>
            </w:r>
          </w:p>
          <w:p w14:paraId="3DC5293E" w14:textId="77777777" w:rsidR="00CC453B" w:rsidRPr="00C924D8" w:rsidRDefault="00000000" w:rsidP="00C924D8">
            <w:pPr>
              <w:pStyle w:val="ListParagraph"/>
              <w:numPr>
                <w:ilvl w:val="0"/>
                <w:numId w:val="6"/>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 xml:space="preserve">To provide participants with knowledge about theoretical and practical approaches to involving men in gender equality, based on the </w:t>
            </w:r>
            <w:proofErr w:type="spellStart"/>
            <w:r w:rsidRPr="00C924D8">
              <w:rPr>
                <w:rFonts w:ascii="Times New Roman" w:hAnsi="Times New Roman" w:cs="Times New Roman"/>
                <w:sz w:val="20"/>
                <w:szCs w:val="20"/>
              </w:rPr>
              <w:t>MenEngage</w:t>
            </w:r>
            <w:proofErr w:type="spellEnd"/>
            <w:r w:rsidRPr="00C924D8">
              <w:rPr>
                <w:rFonts w:ascii="Times New Roman" w:hAnsi="Times New Roman" w:cs="Times New Roman"/>
                <w:sz w:val="20"/>
                <w:szCs w:val="20"/>
              </w:rPr>
              <w:t xml:space="preserve"> concept.</w:t>
            </w:r>
          </w:p>
          <w:p w14:paraId="4FCBF9A0" w14:textId="77777777" w:rsidR="00CC453B" w:rsidRPr="00C924D8" w:rsidRDefault="00000000" w:rsidP="00C924D8">
            <w:pPr>
              <w:pStyle w:val="ListParagraph"/>
              <w:numPr>
                <w:ilvl w:val="0"/>
                <w:numId w:val="6"/>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To show the role of men in preventing violence through the transformation of gender stereotypes and strengthening healthy masculinity.</w:t>
            </w:r>
          </w:p>
          <w:p w14:paraId="5F34619D" w14:textId="77777777" w:rsidR="00CC453B" w:rsidRPr="00C924D8" w:rsidRDefault="00000000" w:rsidP="00C924D8">
            <w:pPr>
              <w:pStyle w:val="ListParagraph"/>
              <w:numPr>
                <w:ilvl w:val="0"/>
                <w:numId w:val="6"/>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To discuss regional and international experience, including successful cases from Central Asia and the world.</w:t>
            </w:r>
          </w:p>
          <w:p w14:paraId="7791B2DA" w14:textId="77777777" w:rsidR="00CC453B" w:rsidRPr="00C924D8" w:rsidRDefault="00000000" w:rsidP="00C924D8">
            <w:pPr>
              <w:pStyle w:val="ListParagraph"/>
              <w:numPr>
                <w:ilvl w:val="0"/>
                <w:numId w:val="6"/>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To develop practical skills of communication, support and interaction with men as allies in the fight against gender-based violence.</w:t>
            </w:r>
          </w:p>
          <w:p w14:paraId="2B8747D6" w14:textId="77777777" w:rsidR="00CC453B" w:rsidRPr="00C924D8" w:rsidRDefault="00000000" w:rsidP="00C924D8">
            <w:pPr>
              <w:pStyle w:val="ListParagraph"/>
              <w:numPr>
                <w:ilvl w:val="0"/>
                <w:numId w:val="6"/>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 xml:space="preserve">Provide a safe space to discuss personal and professional challenges related to men’s involvement. </w:t>
            </w:r>
          </w:p>
          <w:p w14:paraId="7FDBB348" w14:textId="77777777" w:rsidR="00CC453B" w:rsidRPr="00C924D8" w:rsidRDefault="00000000" w:rsidP="00C924D8">
            <w:pPr>
              <w:pStyle w:val="ListParagraph"/>
              <w:numPr>
                <w:ilvl w:val="0"/>
                <w:numId w:val="6"/>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As part of the workshop, participants will develop products, concepts or projects aimed at involving men in the prevention of gender-based violence, which can be implemented in their professional activities.</w:t>
            </w:r>
          </w:p>
          <w:p w14:paraId="2A79C97E" w14:textId="77777777" w:rsidR="00CC453B" w:rsidRPr="00C924D8" w:rsidRDefault="00CC453B" w:rsidP="00C924D8">
            <w:pPr>
              <w:tabs>
                <w:tab w:val="left" w:pos="0"/>
              </w:tabs>
              <w:spacing w:line="240" w:lineRule="auto"/>
              <w:ind w:left="0" w:hanging="2"/>
              <w:jc w:val="both"/>
              <w:rPr>
                <w:rFonts w:ascii="Times New Roman" w:hAnsi="Times New Roman" w:cs="Times New Roman"/>
                <w:b/>
                <w:bCs/>
                <w:i/>
                <w:iCs/>
                <w:sz w:val="20"/>
                <w:szCs w:val="20"/>
              </w:rPr>
            </w:pPr>
          </w:p>
          <w:p w14:paraId="1D33B5D3" w14:textId="0F02DB92" w:rsidR="00CC453B" w:rsidRPr="00C924D8" w:rsidRDefault="00C924D8" w:rsidP="00C924D8">
            <w:pPr>
              <w:tabs>
                <w:tab w:val="left" w:pos="0"/>
              </w:tabs>
              <w:spacing w:line="240" w:lineRule="auto"/>
              <w:ind w:left="0" w:hanging="2"/>
              <w:jc w:val="both"/>
              <w:rPr>
                <w:rFonts w:ascii="Times New Roman" w:hAnsi="Times New Roman" w:cs="Times New Roman"/>
                <w:b/>
                <w:bCs/>
                <w:i/>
                <w:iCs/>
                <w:sz w:val="20"/>
                <w:szCs w:val="20"/>
                <w:u w:val="single"/>
              </w:rPr>
            </w:pPr>
            <w:r w:rsidRPr="00C924D8">
              <w:rPr>
                <w:rFonts w:ascii="Times New Roman" w:hAnsi="Times New Roman" w:cs="Times New Roman"/>
                <w:b/>
                <w:bCs/>
                <w:i/>
                <w:iCs/>
                <w:sz w:val="20"/>
                <w:szCs w:val="20"/>
                <w:u w:val="single"/>
              </w:rPr>
              <w:t>Task 2:</w:t>
            </w:r>
          </w:p>
          <w:p w14:paraId="63D32B54" w14:textId="77777777" w:rsidR="00CC453B" w:rsidRDefault="00000000" w:rsidP="00C924D8">
            <w:pPr>
              <w:tabs>
                <w:tab w:val="left" w:pos="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2) </w:t>
            </w:r>
            <w:r w:rsidRPr="00C924D8">
              <w:rPr>
                <w:rFonts w:ascii="Times New Roman" w:hAnsi="Times New Roman" w:cs="Times New Roman"/>
                <w:b/>
                <w:bCs/>
                <w:sz w:val="20"/>
                <w:szCs w:val="20"/>
              </w:rPr>
              <w:t>An international consultant</w:t>
            </w:r>
            <w:r w:rsidRPr="00C924D8">
              <w:rPr>
                <w:rFonts w:ascii="Times New Roman" w:hAnsi="Times New Roman" w:cs="Times New Roman"/>
                <w:sz w:val="20"/>
                <w:szCs w:val="20"/>
              </w:rPr>
              <w:t xml:space="preserve"> will support a team leader in coordination and facilitation of the three-day regional workshop on addressing discriminatory gender social norms in CA countries.</w:t>
            </w:r>
          </w:p>
          <w:p w14:paraId="4F4E82B1" w14:textId="77777777" w:rsidR="00C924D8" w:rsidRPr="00C924D8" w:rsidRDefault="00C924D8" w:rsidP="00C924D8">
            <w:pPr>
              <w:tabs>
                <w:tab w:val="left" w:pos="0"/>
              </w:tabs>
              <w:spacing w:line="240" w:lineRule="auto"/>
              <w:ind w:left="0" w:hanging="2"/>
              <w:jc w:val="both"/>
              <w:rPr>
                <w:rFonts w:ascii="Times New Roman" w:hAnsi="Times New Roman" w:cs="Times New Roman"/>
                <w:sz w:val="20"/>
                <w:szCs w:val="20"/>
              </w:rPr>
            </w:pPr>
          </w:p>
          <w:p w14:paraId="373220E4" w14:textId="77777777" w:rsidR="00CC453B" w:rsidRPr="00C924D8" w:rsidRDefault="00000000" w:rsidP="00C924D8">
            <w:pPr>
              <w:tabs>
                <w:tab w:val="left" w:pos="0"/>
              </w:tabs>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sz w:val="20"/>
                <w:szCs w:val="20"/>
                <w:u w:val="single"/>
              </w:rPr>
              <w:t>Target audience:</w:t>
            </w:r>
          </w:p>
          <w:p w14:paraId="19248979" w14:textId="2C24A730" w:rsidR="00CC453B" w:rsidRDefault="00000000" w:rsidP="00C924D8">
            <w:pPr>
              <w:tabs>
                <w:tab w:val="left" w:pos="0"/>
              </w:tabs>
              <w:spacing w:line="240" w:lineRule="auto"/>
              <w:ind w:left="0" w:hanging="2"/>
              <w:jc w:val="both"/>
              <w:rPr>
                <w:rFonts w:ascii="Times New Roman" w:eastAsia="Calibri" w:hAnsi="Times New Roman" w:cs="Times New Roman"/>
                <w:sz w:val="20"/>
                <w:szCs w:val="20"/>
              </w:rPr>
            </w:pPr>
            <w:r w:rsidRPr="00C924D8">
              <w:rPr>
                <w:rFonts w:ascii="Times New Roman" w:hAnsi="Times New Roman" w:cs="Times New Roman"/>
                <w:sz w:val="20"/>
                <w:szCs w:val="20"/>
              </w:rPr>
              <w:t xml:space="preserve">Representatives of </w:t>
            </w:r>
            <w:r w:rsidRPr="00C924D8">
              <w:rPr>
                <w:rFonts w:ascii="Times New Roman" w:eastAsia="Calibri" w:hAnsi="Times New Roman" w:cs="Times New Roman"/>
                <w:sz w:val="20"/>
                <w:szCs w:val="20"/>
              </w:rPr>
              <w:t xml:space="preserve">authorities from Kazakhstan, Kyrgyzstan, Tajikistan, Turkmenistan, Uzbekistan, representatives of FBOs and religious leaders, community </w:t>
            </w:r>
            <w:r w:rsidR="00C924D8" w:rsidRPr="00C924D8">
              <w:rPr>
                <w:rFonts w:ascii="Times New Roman" w:eastAsia="Calibri" w:hAnsi="Times New Roman" w:cs="Times New Roman"/>
                <w:sz w:val="20"/>
                <w:szCs w:val="20"/>
              </w:rPr>
              <w:t>leaders,</w:t>
            </w:r>
            <w:r w:rsidRPr="00C924D8">
              <w:rPr>
                <w:rFonts w:ascii="Times New Roman" w:eastAsia="Calibri" w:hAnsi="Times New Roman" w:cs="Times New Roman"/>
                <w:sz w:val="20"/>
                <w:szCs w:val="20"/>
              </w:rPr>
              <w:t xml:space="preserve"> representatives of CSOs working on engaging men and boys, positive masculinity, changing gender stereotypes and discriminatory social norms, as well as Associations of </w:t>
            </w:r>
            <w:proofErr w:type="spellStart"/>
            <w:r w:rsidRPr="00C924D8">
              <w:rPr>
                <w:rFonts w:ascii="Times New Roman" w:eastAsia="Calibri" w:hAnsi="Times New Roman" w:cs="Times New Roman"/>
                <w:sz w:val="20"/>
                <w:szCs w:val="20"/>
              </w:rPr>
              <w:t>PwD</w:t>
            </w:r>
            <w:proofErr w:type="spellEnd"/>
            <w:r w:rsidRPr="00C924D8">
              <w:rPr>
                <w:rFonts w:ascii="Times New Roman" w:eastAsia="Calibri" w:hAnsi="Times New Roman" w:cs="Times New Roman"/>
                <w:sz w:val="20"/>
                <w:szCs w:val="20"/>
              </w:rPr>
              <w:t>.</w:t>
            </w:r>
          </w:p>
          <w:p w14:paraId="07F6777F" w14:textId="77777777" w:rsidR="00C924D8" w:rsidRPr="00C924D8" w:rsidRDefault="00C924D8" w:rsidP="00C924D8">
            <w:pPr>
              <w:tabs>
                <w:tab w:val="left" w:pos="0"/>
              </w:tabs>
              <w:spacing w:line="240" w:lineRule="auto"/>
              <w:ind w:left="0" w:hanging="2"/>
              <w:jc w:val="both"/>
              <w:rPr>
                <w:rFonts w:ascii="Times New Roman" w:hAnsi="Times New Roman" w:cs="Times New Roman"/>
                <w:sz w:val="20"/>
                <w:szCs w:val="20"/>
              </w:rPr>
            </w:pPr>
          </w:p>
          <w:p w14:paraId="5FCDC427" w14:textId="77777777" w:rsidR="00C924D8" w:rsidRDefault="00000000" w:rsidP="00C924D8">
            <w:pPr>
              <w:tabs>
                <w:tab w:val="left" w:pos="0"/>
              </w:tabs>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sz w:val="20"/>
                <w:szCs w:val="20"/>
                <w:u w:val="single"/>
              </w:rPr>
              <w:t>Aim of the workshop:</w:t>
            </w:r>
          </w:p>
          <w:p w14:paraId="75E8EFD2" w14:textId="3CA34D00" w:rsidR="00CC453B" w:rsidRPr="00C924D8" w:rsidRDefault="00000000" w:rsidP="00C924D8">
            <w:pPr>
              <w:tabs>
                <w:tab w:val="left" w:pos="0"/>
              </w:tabs>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sz w:val="20"/>
                <w:szCs w:val="20"/>
              </w:rPr>
              <w:t>The workshop aims to move beyond theoretical discussions/experience and good practices sharing and provide practical, actionable steps for tackling discriminatory gender norms in meaningful and effective ways.</w:t>
            </w:r>
          </w:p>
          <w:p w14:paraId="04455157" w14:textId="77777777" w:rsidR="00CC453B" w:rsidRPr="00C924D8" w:rsidRDefault="00CC453B" w:rsidP="00C924D8">
            <w:pPr>
              <w:tabs>
                <w:tab w:val="left" w:pos="0"/>
              </w:tabs>
              <w:spacing w:line="240" w:lineRule="auto"/>
              <w:ind w:left="0" w:hanging="2"/>
              <w:jc w:val="both"/>
              <w:rPr>
                <w:rFonts w:ascii="Times New Roman" w:hAnsi="Times New Roman" w:cs="Times New Roman"/>
                <w:sz w:val="20"/>
                <w:szCs w:val="20"/>
              </w:rPr>
            </w:pPr>
          </w:p>
          <w:p w14:paraId="56B1EA22" w14:textId="77777777" w:rsidR="00C924D8" w:rsidRDefault="00000000" w:rsidP="00C924D8">
            <w:pPr>
              <w:tabs>
                <w:tab w:val="left" w:pos="0"/>
              </w:tabs>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sz w:val="20"/>
                <w:szCs w:val="20"/>
                <w:u w:val="single"/>
              </w:rPr>
              <w:t>Objectives of the workshop:</w:t>
            </w:r>
          </w:p>
          <w:p w14:paraId="3B71FC26" w14:textId="1697C01E" w:rsidR="00CC453B" w:rsidRPr="00C924D8" w:rsidRDefault="00000000" w:rsidP="00C924D8">
            <w:pPr>
              <w:pStyle w:val="ListParagraph"/>
              <w:numPr>
                <w:ilvl w:val="0"/>
                <w:numId w:val="7"/>
              </w:numPr>
              <w:tabs>
                <w:tab w:val="left" w:pos="0"/>
              </w:tabs>
              <w:spacing w:line="240" w:lineRule="auto"/>
              <w:ind w:leftChars="0" w:firstLineChars="0"/>
              <w:jc w:val="both"/>
              <w:rPr>
                <w:rFonts w:ascii="Times New Roman" w:hAnsi="Times New Roman" w:cs="Times New Roman"/>
                <w:sz w:val="20"/>
                <w:szCs w:val="20"/>
                <w:u w:val="single"/>
              </w:rPr>
            </w:pPr>
            <w:r w:rsidRPr="00C924D8">
              <w:rPr>
                <w:rFonts w:ascii="Times New Roman" w:hAnsi="Times New Roman" w:cs="Times New Roman"/>
                <w:sz w:val="20"/>
                <w:szCs w:val="20"/>
              </w:rPr>
              <w:t xml:space="preserve">Deep Understanding of discriminatory Gender Norms: To provide participants with a comprehensive understanding of discriminatory gender norms and their impacts on individuals and communities, and how to develop gender transformative strategies to address discriminatory gender norms. </w:t>
            </w:r>
          </w:p>
          <w:p w14:paraId="1EE2FEC5" w14:textId="77777777" w:rsidR="00CC453B" w:rsidRPr="00C924D8" w:rsidRDefault="00000000" w:rsidP="00C924D8">
            <w:pPr>
              <w:pStyle w:val="ListParagraph"/>
              <w:numPr>
                <w:ilvl w:val="0"/>
                <w:numId w:val="7"/>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 xml:space="preserve">How to identify discriminatory gender social norms and </w:t>
            </w:r>
          </w:p>
          <w:p w14:paraId="0554918E" w14:textId="77777777" w:rsidR="00CC453B" w:rsidRPr="00C924D8" w:rsidRDefault="00000000" w:rsidP="00C924D8">
            <w:pPr>
              <w:pStyle w:val="ListParagraph"/>
              <w:numPr>
                <w:ilvl w:val="0"/>
                <w:numId w:val="7"/>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What works and what does not work to address discriminatory gender norms</w:t>
            </w:r>
          </w:p>
          <w:p w14:paraId="18609ABA" w14:textId="77777777" w:rsidR="00CC453B" w:rsidRPr="00C924D8" w:rsidRDefault="00000000" w:rsidP="00C924D8">
            <w:pPr>
              <w:pStyle w:val="ListParagraph"/>
              <w:numPr>
                <w:ilvl w:val="0"/>
                <w:numId w:val="7"/>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To identify gaps and limitations in current strategies/policies/practices and explore why some practices may not effectively challenge discriminatory gender norms.</w:t>
            </w:r>
          </w:p>
          <w:p w14:paraId="4D1C9681" w14:textId="77777777" w:rsidR="00CC453B" w:rsidRPr="00C924D8" w:rsidRDefault="00000000" w:rsidP="00C924D8">
            <w:pPr>
              <w:pStyle w:val="ListParagraph"/>
              <w:numPr>
                <w:ilvl w:val="0"/>
                <w:numId w:val="8"/>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lastRenderedPageBreak/>
              <w:t>Development of Practical Solutions: To engage participants in collaborative problem-solving to develop actionable strategies for addressing and transforming discriminatory gender norms.</w:t>
            </w:r>
          </w:p>
          <w:p w14:paraId="5CC6B0E6" w14:textId="77777777" w:rsidR="00CC453B" w:rsidRPr="00C924D8" w:rsidRDefault="00000000" w:rsidP="00C924D8">
            <w:pPr>
              <w:pStyle w:val="ListParagraph"/>
              <w:numPr>
                <w:ilvl w:val="0"/>
                <w:numId w:val="8"/>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 xml:space="preserve">Enhancing Skills and Knowledge: To build participants’ skills in </w:t>
            </w:r>
            <w:proofErr w:type="spellStart"/>
            <w:r w:rsidRPr="00C924D8">
              <w:rPr>
                <w:rFonts w:ascii="Times New Roman" w:hAnsi="Times New Roman" w:cs="Times New Roman"/>
                <w:sz w:val="20"/>
                <w:szCs w:val="20"/>
              </w:rPr>
              <w:t>analyzing</w:t>
            </w:r>
            <w:proofErr w:type="spellEnd"/>
            <w:r w:rsidRPr="00C924D8">
              <w:rPr>
                <w:rFonts w:ascii="Times New Roman" w:hAnsi="Times New Roman" w:cs="Times New Roman"/>
                <w:sz w:val="20"/>
                <w:szCs w:val="20"/>
              </w:rPr>
              <w:t xml:space="preserve"> gender norms, designing effective interventions, and measuring impact.</w:t>
            </w:r>
          </w:p>
          <w:p w14:paraId="59063414" w14:textId="21CFF2C8" w:rsidR="00CC453B" w:rsidRPr="00C924D8" w:rsidRDefault="00000000" w:rsidP="00C924D8">
            <w:pPr>
              <w:pStyle w:val="ListParagraph"/>
              <w:numPr>
                <w:ilvl w:val="0"/>
                <w:numId w:val="8"/>
              </w:numPr>
              <w:tabs>
                <w:tab w:val="left" w:pos="0"/>
              </w:tabs>
              <w:spacing w:line="240" w:lineRule="auto"/>
              <w:ind w:leftChars="0" w:firstLineChars="0"/>
              <w:jc w:val="both"/>
              <w:rPr>
                <w:rFonts w:ascii="Times New Roman" w:hAnsi="Times New Roman" w:cs="Times New Roman"/>
                <w:sz w:val="20"/>
                <w:szCs w:val="20"/>
              </w:rPr>
            </w:pPr>
            <w:r w:rsidRPr="00C924D8">
              <w:rPr>
                <w:rFonts w:ascii="Times New Roman" w:hAnsi="Times New Roman" w:cs="Times New Roman"/>
                <w:sz w:val="20"/>
                <w:szCs w:val="20"/>
              </w:rPr>
              <w:t>Fostering Collaboration and Networking: To create a platform for participants to share experiences, challenges, and successes related to addressing gender norms.</w:t>
            </w:r>
          </w:p>
          <w:p w14:paraId="5E08C678" w14:textId="77777777" w:rsidR="00CC453B" w:rsidRPr="00C924D8" w:rsidRDefault="00CC453B" w:rsidP="00C924D8">
            <w:pPr>
              <w:spacing w:line="240" w:lineRule="auto"/>
              <w:ind w:left="0" w:hanging="2"/>
              <w:jc w:val="both"/>
              <w:rPr>
                <w:rFonts w:ascii="Times New Roman" w:hAnsi="Times New Roman" w:cs="Times New Roman"/>
                <w:sz w:val="20"/>
                <w:szCs w:val="20"/>
              </w:rPr>
            </w:pPr>
          </w:p>
        </w:tc>
      </w:tr>
      <w:tr w:rsidR="00CC453B" w:rsidRPr="00C924D8" w14:paraId="68B981FB" w14:textId="77777777">
        <w:trPr>
          <w:trHeight w:val="435"/>
        </w:trPr>
        <w:tc>
          <w:tcPr>
            <w:tcW w:w="2460" w:type="dxa"/>
            <w:tcBorders>
              <w:top w:val="single" w:sz="6" w:space="0" w:color="000000"/>
              <w:left w:val="single" w:sz="6" w:space="0" w:color="000000"/>
              <w:bottom w:val="single" w:sz="6" w:space="0" w:color="000000"/>
            </w:tcBorders>
          </w:tcPr>
          <w:p w14:paraId="14D4AA69"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lastRenderedPageBreak/>
              <w:t>Scope of Work:</w:t>
            </w:r>
          </w:p>
          <w:p w14:paraId="3D9A2E79" w14:textId="77777777" w:rsidR="00CC453B" w:rsidRPr="00C924D8" w:rsidRDefault="00CC453B">
            <w:pPr>
              <w:tabs>
                <w:tab w:val="left" w:pos="-720"/>
              </w:tabs>
              <w:spacing w:before="40" w:after="54"/>
              <w:ind w:left="0" w:hanging="2"/>
              <w:rPr>
                <w:rFonts w:ascii="Times New Roman" w:hAnsi="Times New Roman" w:cs="Times New Roman"/>
                <w:sz w:val="20"/>
                <w:szCs w:val="20"/>
              </w:rPr>
            </w:pPr>
          </w:p>
          <w:p w14:paraId="5EF5B7DD"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(Description of services, activities, or results)</w:t>
            </w:r>
          </w:p>
        </w:tc>
        <w:tc>
          <w:tcPr>
            <w:tcW w:w="8198" w:type="dxa"/>
            <w:tcBorders>
              <w:top w:val="single" w:sz="6" w:space="0" w:color="000000"/>
              <w:left w:val="single" w:sz="6" w:space="0" w:color="000000"/>
              <w:bottom w:val="single" w:sz="6" w:space="0" w:color="000000"/>
              <w:right w:val="single" w:sz="6" w:space="0" w:color="000000"/>
            </w:tcBorders>
          </w:tcPr>
          <w:p w14:paraId="139B864F"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1) </w:t>
            </w:r>
            <w:r w:rsidRPr="00C924D8">
              <w:rPr>
                <w:rFonts w:ascii="Times New Roman" w:hAnsi="Times New Roman" w:cs="Times New Roman"/>
                <w:b/>
                <w:bCs/>
                <w:sz w:val="20"/>
                <w:szCs w:val="20"/>
              </w:rPr>
              <w:t>An international consultant</w:t>
            </w:r>
            <w:r w:rsidRPr="00C924D8">
              <w:rPr>
                <w:rFonts w:ascii="Times New Roman" w:hAnsi="Times New Roman" w:cs="Times New Roman"/>
                <w:sz w:val="20"/>
                <w:szCs w:val="20"/>
              </w:rPr>
              <w:t xml:space="preserve"> will work on the development and facilitation of a workshop on engaging men for the CSO representatives. </w:t>
            </w:r>
          </w:p>
          <w:p w14:paraId="507C4330" w14:textId="77777777" w:rsidR="00CC453B" w:rsidRPr="00C924D8" w:rsidRDefault="00CC453B" w:rsidP="00C924D8">
            <w:pPr>
              <w:spacing w:line="240" w:lineRule="auto"/>
              <w:ind w:left="0" w:hanging="2"/>
              <w:jc w:val="both"/>
              <w:rPr>
                <w:rFonts w:ascii="Times New Roman" w:hAnsi="Times New Roman" w:cs="Times New Roman"/>
                <w:sz w:val="20"/>
                <w:szCs w:val="20"/>
                <w:u w:val="single"/>
              </w:rPr>
            </w:pPr>
          </w:p>
          <w:p w14:paraId="4A2A7502"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u w:val="single"/>
              </w:rPr>
              <w:t xml:space="preserve">International consultant </w:t>
            </w:r>
            <w:r w:rsidRPr="00C924D8">
              <w:rPr>
                <w:rFonts w:ascii="Times New Roman" w:hAnsi="Times New Roman" w:cs="Times New Roman"/>
                <w:sz w:val="20"/>
                <w:szCs w:val="20"/>
              </w:rPr>
              <w:t>is responsible for completing the following tasks:</w:t>
            </w:r>
          </w:p>
          <w:p w14:paraId="59D7AF22"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1. Review all documents on engaging men developed with support of UNFPA (situational analysis, strategy, communication plan, guideline on how to be responsible Men and husband, guideline on how to conduct Men Engage training, etc,) and other relevant documents and publications on men engage available from other sources.  </w:t>
            </w:r>
          </w:p>
          <w:p w14:paraId="42668A49"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2.</w:t>
            </w:r>
            <w:r w:rsidRPr="00C924D8">
              <w:rPr>
                <w:rFonts w:ascii="Times New Roman" w:hAnsi="Times New Roman" w:cs="Times New Roman"/>
                <w:sz w:val="20"/>
                <w:szCs w:val="20"/>
              </w:rPr>
              <w:tab/>
              <w:t>Develop a Concept Note and Agenda of the workshop for CSOs’ on engaging men and changing social norms toward GBV.</w:t>
            </w:r>
          </w:p>
          <w:p w14:paraId="72D3F1AD"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3. </w:t>
            </w:r>
            <w:r w:rsidRPr="00C924D8">
              <w:rPr>
                <w:rFonts w:ascii="Times New Roman" w:hAnsi="Times New Roman" w:cs="Times New Roman"/>
                <w:sz w:val="20"/>
                <w:szCs w:val="20"/>
              </w:rPr>
              <w:tab/>
              <w:t xml:space="preserve">Prepare presentations, distribution materials/handouts for the workshop, such as presentations, case studies, and </w:t>
            </w:r>
            <w:proofErr w:type="gramStart"/>
            <w:r w:rsidRPr="00C924D8">
              <w:rPr>
                <w:rFonts w:ascii="Times New Roman" w:hAnsi="Times New Roman" w:cs="Times New Roman"/>
                <w:sz w:val="20"/>
                <w:szCs w:val="20"/>
              </w:rPr>
              <w:t>pre-;</w:t>
            </w:r>
            <w:proofErr w:type="gramEnd"/>
            <w:r w:rsidRPr="00C924D8">
              <w:rPr>
                <w:rFonts w:ascii="Times New Roman" w:hAnsi="Times New Roman" w:cs="Times New Roman"/>
                <w:sz w:val="20"/>
                <w:szCs w:val="20"/>
              </w:rPr>
              <w:t xml:space="preserve"> post-tests. Ensure these materials are adaptable for the local context.</w:t>
            </w:r>
          </w:p>
          <w:p w14:paraId="47EB6DE9"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4.</w:t>
            </w:r>
            <w:r w:rsidRPr="00C924D8">
              <w:rPr>
                <w:rFonts w:ascii="Times New Roman" w:hAnsi="Times New Roman" w:cs="Times New Roman"/>
                <w:sz w:val="20"/>
                <w:szCs w:val="20"/>
              </w:rPr>
              <w:tab/>
              <w:t xml:space="preserve">Facilitate two workshops in Astana and Almaty.  </w:t>
            </w:r>
          </w:p>
          <w:p w14:paraId="2DE46B6C"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5. Prepare a detailed report on workshop outcomes, integrating feedback from participants.</w:t>
            </w:r>
          </w:p>
          <w:p w14:paraId="2EF9D7AA" w14:textId="77777777" w:rsidR="00CC453B" w:rsidRPr="00C924D8" w:rsidRDefault="00CC453B" w:rsidP="00C924D8">
            <w:pPr>
              <w:spacing w:line="240" w:lineRule="auto"/>
              <w:ind w:left="0" w:hanging="2"/>
              <w:jc w:val="both"/>
              <w:rPr>
                <w:rFonts w:ascii="Times New Roman" w:hAnsi="Times New Roman" w:cs="Times New Roman"/>
                <w:sz w:val="20"/>
                <w:szCs w:val="20"/>
              </w:rPr>
            </w:pPr>
          </w:p>
          <w:p w14:paraId="41D36EE6" w14:textId="77777777" w:rsidR="00CC453B" w:rsidRPr="00C924D8" w:rsidRDefault="00000000" w:rsidP="00C924D8">
            <w:pPr>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b/>
                <w:sz w:val="20"/>
                <w:szCs w:val="20"/>
                <w:u w:val="single"/>
              </w:rPr>
              <w:t xml:space="preserve">Result: </w:t>
            </w:r>
          </w:p>
          <w:tbl>
            <w:tblPr>
              <w:tblStyle w:val="a8"/>
              <w:tblW w:w="7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
              <w:gridCol w:w="4595"/>
              <w:gridCol w:w="2627"/>
            </w:tblGrid>
            <w:tr w:rsidR="00C924D8" w:rsidRPr="00C924D8" w14:paraId="01948617" w14:textId="77777777">
              <w:tc>
                <w:tcPr>
                  <w:tcW w:w="657" w:type="dxa"/>
                </w:tcPr>
                <w:p w14:paraId="675234BC" w14:textId="77777777" w:rsidR="00CC453B" w:rsidRPr="00C924D8" w:rsidRDefault="00CC453B" w:rsidP="00C924D8">
                  <w:pPr>
                    <w:spacing w:line="240" w:lineRule="auto"/>
                    <w:ind w:left="0" w:hanging="2"/>
                    <w:jc w:val="both"/>
                    <w:rPr>
                      <w:rFonts w:ascii="Times New Roman" w:hAnsi="Times New Roman" w:cs="Times New Roman"/>
                      <w:sz w:val="20"/>
                      <w:szCs w:val="20"/>
                      <w:u w:val="single"/>
                    </w:rPr>
                  </w:pPr>
                </w:p>
              </w:tc>
              <w:tc>
                <w:tcPr>
                  <w:tcW w:w="4595" w:type="dxa"/>
                </w:tcPr>
                <w:p w14:paraId="57BDFF90"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 xml:space="preserve">Result </w:t>
                  </w:r>
                </w:p>
              </w:tc>
              <w:tc>
                <w:tcPr>
                  <w:tcW w:w="2627" w:type="dxa"/>
                </w:tcPr>
                <w:p w14:paraId="2F022D67"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Deadlines</w:t>
                  </w:r>
                </w:p>
              </w:tc>
            </w:tr>
            <w:tr w:rsidR="00C924D8" w:rsidRPr="00C924D8" w14:paraId="16B0CE0E" w14:textId="77777777">
              <w:trPr>
                <w:trHeight w:val="530"/>
              </w:trPr>
              <w:tc>
                <w:tcPr>
                  <w:tcW w:w="657" w:type="dxa"/>
                  <w:vMerge w:val="restart"/>
                </w:tcPr>
                <w:p w14:paraId="39E8C047" w14:textId="77777777" w:rsidR="00CC453B" w:rsidRPr="00C924D8" w:rsidRDefault="00CC453B" w:rsidP="00C924D8">
                  <w:pPr>
                    <w:spacing w:line="240" w:lineRule="auto"/>
                    <w:ind w:left="0" w:hanging="2"/>
                    <w:jc w:val="both"/>
                    <w:rPr>
                      <w:rFonts w:ascii="Times New Roman" w:hAnsi="Times New Roman" w:cs="Times New Roman"/>
                      <w:sz w:val="20"/>
                      <w:szCs w:val="20"/>
                    </w:rPr>
                  </w:pPr>
                </w:p>
              </w:tc>
              <w:tc>
                <w:tcPr>
                  <w:tcW w:w="4595" w:type="dxa"/>
                </w:tcPr>
                <w:p w14:paraId="312525CF" w14:textId="7CF545E8"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First draft of a </w:t>
                  </w:r>
                  <w:r w:rsidR="00C924D8" w:rsidRPr="00C924D8">
                    <w:rPr>
                      <w:rFonts w:ascii="Times New Roman" w:hAnsi="Times New Roman" w:cs="Times New Roman"/>
                      <w:sz w:val="20"/>
                      <w:szCs w:val="20"/>
                    </w:rPr>
                    <w:t>C</w:t>
                  </w:r>
                  <w:r w:rsidRPr="00C924D8">
                    <w:rPr>
                      <w:rFonts w:ascii="Times New Roman" w:hAnsi="Times New Roman" w:cs="Times New Roman"/>
                      <w:sz w:val="20"/>
                      <w:szCs w:val="20"/>
                    </w:rPr>
                    <w:t xml:space="preserve">oncept </w:t>
                  </w:r>
                  <w:proofErr w:type="gramStart"/>
                  <w:r w:rsidR="00C924D8" w:rsidRPr="00C924D8">
                    <w:rPr>
                      <w:rFonts w:ascii="Times New Roman" w:hAnsi="Times New Roman" w:cs="Times New Roman"/>
                      <w:sz w:val="20"/>
                      <w:szCs w:val="20"/>
                    </w:rPr>
                    <w:t>N</w:t>
                  </w:r>
                  <w:r w:rsidRPr="00C924D8">
                    <w:rPr>
                      <w:rFonts w:ascii="Times New Roman" w:hAnsi="Times New Roman" w:cs="Times New Roman"/>
                      <w:sz w:val="20"/>
                      <w:szCs w:val="20"/>
                    </w:rPr>
                    <w:t>ote</w:t>
                  </w:r>
                  <w:proofErr w:type="gramEnd"/>
                  <w:r w:rsidRPr="00C924D8">
                    <w:rPr>
                      <w:rFonts w:ascii="Times New Roman" w:hAnsi="Times New Roman" w:cs="Times New Roman"/>
                      <w:sz w:val="20"/>
                      <w:szCs w:val="20"/>
                    </w:rPr>
                    <w:t xml:space="preserve"> and agenda is submitted to UNFPA for review and approval   </w:t>
                  </w:r>
                </w:p>
              </w:tc>
              <w:tc>
                <w:tcPr>
                  <w:tcW w:w="2627" w:type="dxa"/>
                </w:tcPr>
                <w:p w14:paraId="7928361C" w14:textId="77777777" w:rsidR="00CC453B" w:rsidRPr="00C924D8" w:rsidRDefault="00000000" w:rsidP="00C924D8">
                  <w:pPr>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b/>
                      <w:sz w:val="20"/>
                      <w:szCs w:val="20"/>
                    </w:rPr>
                    <w:t>21 February 2025</w:t>
                  </w:r>
                </w:p>
              </w:tc>
            </w:tr>
            <w:tr w:rsidR="00C924D8" w:rsidRPr="00C924D8" w14:paraId="390AF8A2" w14:textId="77777777">
              <w:trPr>
                <w:trHeight w:val="314"/>
              </w:trPr>
              <w:tc>
                <w:tcPr>
                  <w:tcW w:w="657" w:type="dxa"/>
                  <w:vMerge/>
                </w:tcPr>
                <w:p w14:paraId="17DDA88F" w14:textId="77777777" w:rsidR="00CC453B" w:rsidRPr="00C924D8" w:rsidRDefault="00CC453B" w:rsidP="00C924D8">
                  <w:pPr>
                    <w:widowControl w:val="0"/>
                    <w:pBdr>
                      <w:top w:val="nil"/>
                      <w:left w:val="nil"/>
                      <w:bottom w:val="nil"/>
                      <w:right w:val="nil"/>
                      <w:between w:val="nil"/>
                    </w:pBdr>
                    <w:spacing w:line="240" w:lineRule="auto"/>
                    <w:ind w:left="0" w:hanging="2"/>
                    <w:rPr>
                      <w:rFonts w:ascii="Times New Roman" w:hAnsi="Times New Roman" w:cs="Times New Roman"/>
                      <w:sz w:val="20"/>
                      <w:szCs w:val="20"/>
                      <w:u w:val="single"/>
                    </w:rPr>
                  </w:pPr>
                </w:p>
              </w:tc>
              <w:tc>
                <w:tcPr>
                  <w:tcW w:w="4595" w:type="dxa"/>
                </w:tcPr>
                <w:p w14:paraId="2D9835A4" w14:textId="1A6EA6F1"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Final </w:t>
                  </w:r>
                  <w:r w:rsidR="00C924D8" w:rsidRPr="00C924D8">
                    <w:rPr>
                      <w:rFonts w:ascii="Times New Roman" w:hAnsi="Times New Roman" w:cs="Times New Roman"/>
                      <w:sz w:val="20"/>
                      <w:szCs w:val="20"/>
                    </w:rPr>
                    <w:t>C</w:t>
                  </w:r>
                  <w:r w:rsidRPr="00C924D8">
                    <w:rPr>
                      <w:rFonts w:ascii="Times New Roman" w:hAnsi="Times New Roman" w:cs="Times New Roman"/>
                      <w:sz w:val="20"/>
                      <w:szCs w:val="20"/>
                    </w:rPr>
                    <w:t xml:space="preserve">oncept </w:t>
                  </w:r>
                  <w:r w:rsidR="00C924D8" w:rsidRPr="00C924D8">
                    <w:rPr>
                      <w:rFonts w:ascii="Times New Roman" w:hAnsi="Times New Roman" w:cs="Times New Roman"/>
                      <w:sz w:val="20"/>
                      <w:szCs w:val="20"/>
                    </w:rPr>
                    <w:t>N</w:t>
                  </w:r>
                  <w:r w:rsidRPr="00C924D8">
                    <w:rPr>
                      <w:rFonts w:ascii="Times New Roman" w:hAnsi="Times New Roman" w:cs="Times New Roman"/>
                      <w:sz w:val="20"/>
                      <w:szCs w:val="20"/>
                    </w:rPr>
                    <w:t xml:space="preserve">ote and </w:t>
                  </w:r>
                  <w:r w:rsidR="00C924D8" w:rsidRPr="00C924D8">
                    <w:rPr>
                      <w:rFonts w:ascii="Times New Roman" w:hAnsi="Times New Roman" w:cs="Times New Roman"/>
                      <w:sz w:val="20"/>
                      <w:szCs w:val="20"/>
                    </w:rPr>
                    <w:t>A</w:t>
                  </w:r>
                  <w:r w:rsidRPr="00C924D8">
                    <w:rPr>
                      <w:rFonts w:ascii="Times New Roman" w:hAnsi="Times New Roman" w:cs="Times New Roman"/>
                      <w:sz w:val="20"/>
                      <w:szCs w:val="20"/>
                    </w:rPr>
                    <w:t>genda is approved by UNFPA</w:t>
                  </w:r>
                </w:p>
              </w:tc>
              <w:tc>
                <w:tcPr>
                  <w:tcW w:w="2627" w:type="dxa"/>
                </w:tcPr>
                <w:p w14:paraId="434E9731"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28 February 2025</w:t>
                  </w:r>
                </w:p>
              </w:tc>
            </w:tr>
            <w:tr w:rsidR="00C924D8" w:rsidRPr="00C924D8" w14:paraId="0134BCD0" w14:textId="77777777">
              <w:trPr>
                <w:trHeight w:val="314"/>
              </w:trPr>
              <w:tc>
                <w:tcPr>
                  <w:tcW w:w="657" w:type="dxa"/>
                  <w:vMerge/>
                </w:tcPr>
                <w:p w14:paraId="74F143C7" w14:textId="77777777" w:rsidR="00CC453B" w:rsidRPr="00C924D8" w:rsidRDefault="00CC453B" w:rsidP="00C924D8">
                  <w:pPr>
                    <w:widowControl w:val="0"/>
                    <w:pBdr>
                      <w:top w:val="nil"/>
                      <w:left w:val="nil"/>
                      <w:bottom w:val="nil"/>
                      <w:right w:val="nil"/>
                      <w:between w:val="nil"/>
                    </w:pBdr>
                    <w:spacing w:line="240" w:lineRule="auto"/>
                    <w:ind w:left="0" w:hanging="2"/>
                    <w:rPr>
                      <w:rFonts w:ascii="Times New Roman" w:hAnsi="Times New Roman" w:cs="Times New Roman"/>
                      <w:sz w:val="20"/>
                      <w:szCs w:val="20"/>
                    </w:rPr>
                  </w:pPr>
                </w:p>
              </w:tc>
              <w:tc>
                <w:tcPr>
                  <w:tcW w:w="4595" w:type="dxa"/>
                </w:tcPr>
                <w:p w14:paraId="66C21CD5"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Materials for the workshop developed and submitted to UNFPA for approval</w:t>
                  </w:r>
                </w:p>
              </w:tc>
              <w:tc>
                <w:tcPr>
                  <w:tcW w:w="2627" w:type="dxa"/>
                </w:tcPr>
                <w:p w14:paraId="3FD8F4D1"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6 March 2025</w:t>
                  </w:r>
                </w:p>
              </w:tc>
            </w:tr>
            <w:tr w:rsidR="00C924D8" w:rsidRPr="00C924D8" w14:paraId="4D058665" w14:textId="77777777">
              <w:trPr>
                <w:trHeight w:val="313"/>
              </w:trPr>
              <w:tc>
                <w:tcPr>
                  <w:tcW w:w="657" w:type="dxa"/>
                  <w:vMerge/>
                </w:tcPr>
                <w:p w14:paraId="5F3C2498" w14:textId="77777777" w:rsidR="00CC453B" w:rsidRPr="00C924D8" w:rsidRDefault="00CC453B" w:rsidP="00C924D8">
                  <w:pPr>
                    <w:widowControl w:val="0"/>
                    <w:pBdr>
                      <w:top w:val="nil"/>
                      <w:left w:val="nil"/>
                      <w:bottom w:val="nil"/>
                      <w:right w:val="nil"/>
                      <w:between w:val="nil"/>
                    </w:pBdr>
                    <w:spacing w:line="240" w:lineRule="auto"/>
                    <w:ind w:left="0" w:hanging="2"/>
                    <w:rPr>
                      <w:rFonts w:ascii="Times New Roman" w:hAnsi="Times New Roman" w:cs="Times New Roman"/>
                      <w:sz w:val="20"/>
                      <w:szCs w:val="20"/>
                    </w:rPr>
                  </w:pPr>
                </w:p>
              </w:tc>
              <w:tc>
                <w:tcPr>
                  <w:tcW w:w="4595" w:type="dxa"/>
                </w:tcPr>
                <w:p w14:paraId="2154BB6E" w14:textId="72CF3C91"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3</w:t>
                  </w:r>
                  <w:r w:rsidR="00C924D8" w:rsidRPr="00C924D8">
                    <w:rPr>
                      <w:rFonts w:ascii="Times New Roman" w:hAnsi="Times New Roman" w:cs="Times New Roman"/>
                      <w:sz w:val="20"/>
                      <w:szCs w:val="20"/>
                    </w:rPr>
                    <w:t>-</w:t>
                  </w:r>
                  <w:r w:rsidRPr="00C924D8">
                    <w:rPr>
                      <w:rFonts w:ascii="Times New Roman" w:hAnsi="Times New Roman" w:cs="Times New Roman"/>
                      <w:sz w:val="20"/>
                      <w:szCs w:val="20"/>
                    </w:rPr>
                    <w:t>days workshop conducted in Astana</w:t>
                  </w:r>
                </w:p>
                <w:p w14:paraId="4AA73298" w14:textId="05CEFE79"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3</w:t>
                  </w:r>
                  <w:r w:rsidR="00C924D8" w:rsidRPr="00C924D8">
                    <w:rPr>
                      <w:rFonts w:ascii="Times New Roman" w:hAnsi="Times New Roman" w:cs="Times New Roman"/>
                      <w:sz w:val="20"/>
                      <w:szCs w:val="20"/>
                    </w:rPr>
                    <w:t>-</w:t>
                  </w:r>
                  <w:r w:rsidRPr="00C924D8">
                    <w:rPr>
                      <w:rFonts w:ascii="Times New Roman" w:hAnsi="Times New Roman" w:cs="Times New Roman"/>
                      <w:sz w:val="20"/>
                      <w:szCs w:val="20"/>
                    </w:rPr>
                    <w:t xml:space="preserve">days workshop conducted in Almaty  </w:t>
                  </w:r>
                </w:p>
              </w:tc>
              <w:tc>
                <w:tcPr>
                  <w:tcW w:w="2627" w:type="dxa"/>
                </w:tcPr>
                <w:p w14:paraId="0B4CBD93" w14:textId="6BCF24EF"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 xml:space="preserve">10-12 </w:t>
                  </w:r>
                  <w:r w:rsidR="00C924D8" w:rsidRPr="00C924D8">
                    <w:rPr>
                      <w:rFonts w:ascii="Times New Roman" w:hAnsi="Times New Roman" w:cs="Times New Roman"/>
                      <w:b/>
                      <w:sz w:val="20"/>
                      <w:szCs w:val="20"/>
                    </w:rPr>
                    <w:t>of March</w:t>
                  </w:r>
                  <w:r w:rsidRPr="00C924D8">
                    <w:rPr>
                      <w:rFonts w:ascii="Times New Roman" w:hAnsi="Times New Roman" w:cs="Times New Roman"/>
                      <w:b/>
                      <w:sz w:val="20"/>
                      <w:szCs w:val="20"/>
                    </w:rPr>
                    <w:t xml:space="preserve"> 2025</w:t>
                  </w:r>
                </w:p>
                <w:p w14:paraId="1A116767"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13-15 of March 2025</w:t>
                  </w:r>
                </w:p>
                <w:p w14:paraId="28B89A55" w14:textId="77777777" w:rsidR="00CC453B" w:rsidRPr="00C924D8" w:rsidRDefault="00CC453B" w:rsidP="00C924D8">
                  <w:pPr>
                    <w:spacing w:line="240" w:lineRule="auto"/>
                    <w:ind w:left="0" w:hanging="2"/>
                    <w:jc w:val="both"/>
                    <w:rPr>
                      <w:rFonts w:ascii="Times New Roman" w:hAnsi="Times New Roman" w:cs="Times New Roman"/>
                      <w:sz w:val="20"/>
                      <w:szCs w:val="20"/>
                    </w:rPr>
                  </w:pPr>
                </w:p>
              </w:tc>
            </w:tr>
            <w:tr w:rsidR="00C924D8" w:rsidRPr="00C924D8" w14:paraId="2160E07B" w14:textId="77777777">
              <w:trPr>
                <w:trHeight w:val="373"/>
              </w:trPr>
              <w:tc>
                <w:tcPr>
                  <w:tcW w:w="657" w:type="dxa"/>
                  <w:vMerge/>
                </w:tcPr>
                <w:p w14:paraId="6801B086" w14:textId="77777777" w:rsidR="00CC453B" w:rsidRPr="00C924D8" w:rsidRDefault="00CC453B" w:rsidP="00C924D8">
                  <w:pPr>
                    <w:widowControl w:val="0"/>
                    <w:pBdr>
                      <w:top w:val="nil"/>
                      <w:left w:val="nil"/>
                      <w:bottom w:val="nil"/>
                      <w:right w:val="nil"/>
                      <w:between w:val="nil"/>
                    </w:pBdr>
                    <w:spacing w:line="240" w:lineRule="auto"/>
                    <w:ind w:left="0" w:hanging="2"/>
                    <w:rPr>
                      <w:rFonts w:ascii="Times New Roman" w:hAnsi="Times New Roman" w:cs="Times New Roman"/>
                      <w:sz w:val="20"/>
                      <w:szCs w:val="20"/>
                    </w:rPr>
                  </w:pPr>
                </w:p>
              </w:tc>
              <w:tc>
                <w:tcPr>
                  <w:tcW w:w="4595" w:type="dxa"/>
                </w:tcPr>
                <w:p w14:paraId="23DDEABC"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Final report on workshop conduction is submitted to UNFPA   </w:t>
                  </w:r>
                </w:p>
              </w:tc>
              <w:tc>
                <w:tcPr>
                  <w:tcW w:w="2627" w:type="dxa"/>
                </w:tcPr>
                <w:p w14:paraId="1382F0E9"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21 March 2025</w:t>
                  </w:r>
                </w:p>
              </w:tc>
            </w:tr>
          </w:tbl>
          <w:p w14:paraId="1C908D40" w14:textId="77777777" w:rsidR="00CC453B" w:rsidRPr="00C924D8" w:rsidRDefault="00CC453B" w:rsidP="00C924D8">
            <w:pPr>
              <w:spacing w:line="240" w:lineRule="auto"/>
              <w:ind w:left="0" w:hanging="2"/>
              <w:jc w:val="both"/>
              <w:rPr>
                <w:rFonts w:ascii="Times New Roman" w:hAnsi="Times New Roman" w:cs="Times New Roman"/>
                <w:sz w:val="20"/>
                <w:szCs w:val="20"/>
              </w:rPr>
            </w:pPr>
          </w:p>
          <w:p w14:paraId="70879D6C" w14:textId="77777777" w:rsidR="00CC453B" w:rsidRDefault="00000000" w:rsidP="00C924D8">
            <w:pPr>
              <w:spacing w:line="240" w:lineRule="auto"/>
              <w:ind w:left="0" w:hanging="2"/>
              <w:jc w:val="both"/>
              <w:rPr>
                <w:rFonts w:ascii="Times New Roman" w:hAnsi="Times New Roman" w:cs="Times New Roman"/>
                <w:bCs/>
                <w:sz w:val="20"/>
                <w:szCs w:val="20"/>
              </w:rPr>
            </w:pPr>
            <w:r w:rsidRPr="00C924D8">
              <w:rPr>
                <w:rFonts w:ascii="Times New Roman" w:hAnsi="Times New Roman" w:cs="Times New Roman"/>
                <w:sz w:val="20"/>
                <w:szCs w:val="20"/>
              </w:rPr>
              <w:t>2)</w:t>
            </w:r>
            <w:r w:rsidRPr="00C924D8">
              <w:rPr>
                <w:rFonts w:ascii="Times New Roman" w:hAnsi="Times New Roman" w:cs="Times New Roman"/>
                <w:b/>
                <w:sz w:val="20"/>
                <w:szCs w:val="20"/>
              </w:rPr>
              <w:t xml:space="preserve"> An international consultant </w:t>
            </w:r>
            <w:r w:rsidRPr="00C924D8">
              <w:rPr>
                <w:rFonts w:ascii="Times New Roman" w:hAnsi="Times New Roman" w:cs="Times New Roman"/>
                <w:bCs/>
                <w:sz w:val="20"/>
                <w:szCs w:val="20"/>
              </w:rPr>
              <w:t>will support a team leader in coordination and facilitation of the three-day regional workshop on addressing discriminatory gender social norms in CA countries.</w:t>
            </w:r>
          </w:p>
          <w:p w14:paraId="3DA57C15" w14:textId="77777777" w:rsidR="00C924D8" w:rsidRPr="00C924D8" w:rsidRDefault="00C924D8" w:rsidP="00C924D8">
            <w:pPr>
              <w:spacing w:line="240" w:lineRule="auto"/>
              <w:ind w:left="0" w:hanging="2"/>
              <w:jc w:val="both"/>
              <w:rPr>
                <w:rFonts w:ascii="Times New Roman" w:hAnsi="Times New Roman" w:cs="Times New Roman"/>
                <w:bCs/>
                <w:sz w:val="20"/>
                <w:szCs w:val="20"/>
              </w:rPr>
            </w:pPr>
          </w:p>
          <w:p w14:paraId="1DAF3BE3"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u w:val="single"/>
              </w:rPr>
              <w:t>International consultant</w:t>
            </w:r>
            <w:r w:rsidRPr="00C924D8">
              <w:rPr>
                <w:rFonts w:ascii="Times New Roman" w:hAnsi="Times New Roman" w:cs="Times New Roman"/>
                <w:sz w:val="20"/>
                <w:szCs w:val="20"/>
              </w:rPr>
              <w:t xml:space="preserve"> is responsible for completing the following tasks:</w:t>
            </w:r>
          </w:p>
          <w:p w14:paraId="66992C7C" w14:textId="77777777" w:rsidR="00CC453B" w:rsidRPr="00C924D8" w:rsidRDefault="00000000" w:rsidP="00C924D8">
            <w:pPr>
              <w:numPr>
                <w:ilvl w:val="0"/>
                <w:numId w:val="2"/>
              </w:num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Review relevant literature and data (Situational Analysis of Men and Gender Equality in the Central Asia Region; Analytical report on public perception of gender equality and women’s empowerment in Kazakhstan and others) to understand the specific context and requirements of the workshop participants. Based on the review provide analysis exploring the link between tolerance to GBV, resistance to gender equality and women’s rights and radicalization and conflict. Present findings during the workshop. </w:t>
            </w:r>
          </w:p>
          <w:p w14:paraId="1D4C73A8" w14:textId="77777777" w:rsidR="00CC453B" w:rsidRPr="00C924D8" w:rsidRDefault="00000000" w:rsidP="00C924D8">
            <w:pPr>
              <w:numPr>
                <w:ilvl w:val="0"/>
                <w:numId w:val="2"/>
              </w:num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Jointly with a team leader to develop and provide workshop materials (including in Russian for workshop participants) such as presentations, case studies, and </w:t>
            </w:r>
            <w:proofErr w:type="gramStart"/>
            <w:r w:rsidRPr="00C924D8">
              <w:rPr>
                <w:rFonts w:ascii="Times New Roman" w:hAnsi="Times New Roman" w:cs="Times New Roman"/>
                <w:sz w:val="20"/>
                <w:szCs w:val="20"/>
              </w:rPr>
              <w:t>pre-;</w:t>
            </w:r>
            <w:proofErr w:type="gramEnd"/>
            <w:r w:rsidRPr="00C924D8">
              <w:rPr>
                <w:rFonts w:ascii="Times New Roman" w:hAnsi="Times New Roman" w:cs="Times New Roman"/>
                <w:sz w:val="20"/>
                <w:szCs w:val="20"/>
              </w:rPr>
              <w:t xml:space="preserve"> post-tests. Ensure these materials are adaptable for the local context.</w:t>
            </w:r>
          </w:p>
          <w:p w14:paraId="18FDA902" w14:textId="6EFEFA63" w:rsidR="00CC453B" w:rsidRPr="00C924D8" w:rsidRDefault="00000000" w:rsidP="00C924D8">
            <w:pPr>
              <w:numPr>
                <w:ilvl w:val="0"/>
                <w:numId w:val="2"/>
              </w:num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Facilitate sessions and discussions related to the </w:t>
            </w:r>
            <w:proofErr w:type="spellStart"/>
            <w:r w:rsidRPr="00C924D8">
              <w:rPr>
                <w:rFonts w:ascii="Times New Roman" w:hAnsi="Times New Roman" w:cs="Times New Roman"/>
                <w:sz w:val="20"/>
                <w:szCs w:val="20"/>
              </w:rPr>
              <w:t>MenEngage</w:t>
            </w:r>
            <w:proofErr w:type="spellEnd"/>
            <w:r w:rsidRPr="00C924D8">
              <w:rPr>
                <w:rFonts w:ascii="Times New Roman" w:hAnsi="Times New Roman" w:cs="Times New Roman"/>
                <w:sz w:val="20"/>
                <w:szCs w:val="20"/>
              </w:rPr>
              <w:t xml:space="preserve"> and youth involvement, focusing on sharing global perspectives and experiences on positive gender social norms</w:t>
            </w:r>
            <w:r w:rsidR="00C924D8">
              <w:rPr>
                <w:rFonts w:ascii="Times New Roman" w:hAnsi="Times New Roman" w:cs="Times New Roman"/>
                <w:sz w:val="20"/>
                <w:szCs w:val="20"/>
              </w:rPr>
              <w:t>, positive masculinities,</w:t>
            </w:r>
            <w:r w:rsidRPr="00C924D8">
              <w:rPr>
                <w:rFonts w:ascii="Times New Roman" w:hAnsi="Times New Roman" w:cs="Times New Roman"/>
                <w:sz w:val="20"/>
                <w:szCs w:val="20"/>
              </w:rPr>
              <w:t xml:space="preserve"> and addressing discriminatory gender norms and stereotypes.</w:t>
            </w:r>
          </w:p>
          <w:p w14:paraId="56497550" w14:textId="77777777" w:rsidR="00CC453B" w:rsidRPr="00C924D8" w:rsidRDefault="00000000" w:rsidP="00C924D8">
            <w:pPr>
              <w:numPr>
                <w:ilvl w:val="0"/>
                <w:numId w:val="2"/>
              </w:num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Support a team leader (provide inputs) to prepare a detailed report on workshop outcomes, integrating feedback from both international and local perspectives.</w:t>
            </w:r>
          </w:p>
          <w:p w14:paraId="5B2651C2" w14:textId="77777777" w:rsidR="00CC453B" w:rsidRPr="00C924D8" w:rsidRDefault="00CC453B" w:rsidP="00C924D8">
            <w:pPr>
              <w:spacing w:line="240" w:lineRule="auto"/>
              <w:ind w:left="0" w:hanging="2"/>
              <w:jc w:val="both"/>
              <w:rPr>
                <w:rFonts w:ascii="Times New Roman" w:hAnsi="Times New Roman" w:cs="Times New Roman"/>
                <w:sz w:val="20"/>
                <w:szCs w:val="20"/>
              </w:rPr>
            </w:pPr>
          </w:p>
          <w:p w14:paraId="681B5531" w14:textId="77777777" w:rsidR="00CC453B" w:rsidRPr="00C924D8" w:rsidRDefault="00000000" w:rsidP="00C924D8">
            <w:pPr>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b/>
                <w:sz w:val="20"/>
                <w:szCs w:val="20"/>
                <w:u w:val="single"/>
              </w:rPr>
              <w:t>Results:</w:t>
            </w:r>
          </w:p>
          <w:tbl>
            <w:tblPr>
              <w:tblStyle w:val="a9"/>
              <w:tblW w:w="7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
              <w:gridCol w:w="4595"/>
              <w:gridCol w:w="2627"/>
            </w:tblGrid>
            <w:tr w:rsidR="00C924D8" w:rsidRPr="00C924D8" w14:paraId="1DAF4B47" w14:textId="77777777">
              <w:tc>
                <w:tcPr>
                  <w:tcW w:w="657" w:type="dxa"/>
                </w:tcPr>
                <w:p w14:paraId="7BA03135" w14:textId="77777777" w:rsidR="00CC453B" w:rsidRPr="00C924D8" w:rsidRDefault="00CC453B" w:rsidP="00C924D8">
                  <w:pPr>
                    <w:spacing w:line="240" w:lineRule="auto"/>
                    <w:ind w:left="0" w:hanging="2"/>
                    <w:jc w:val="both"/>
                    <w:rPr>
                      <w:rFonts w:ascii="Times New Roman" w:hAnsi="Times New Roman" w:cs="Times New Roman"/>
                      <w:sz w:val="20"/>
                      <w:szCs w:val="20"/>
                      <w:u w:val="single"/>
                    </w:rPr>
                  </w:pPr>
                </w:p>
              </w:tc>
              <w:tc>
                <w:tcPr>
                  <w:tcW w:w="4595" w:type="dxa"/>
                </w:tcPr>
                <w:p w14:paraId="4B8CBA7C"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 xml:space="preserve">Result </w:t>
                  </w:r>
                </w:p>
              </w:tc>
              <w:tc>
                <w:tcPr>
                  <w:tcW w:w="2627" w:type="dxa"/>
                </w:tcPr>
                <w:p w14:paraId="70DB072D"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Deadlines</w:t>
                  </w:r>
                </w:p>
              </w:tc>
            </w:tr>
            <w:tr w:rsidR="00C924D8" w:rsidRPr="00C924D8" w14:paraId="32330FB4" w14:textId="77777777">
              <w:trPr>
                <w:trHeight w:val="530"/>
              </w:trPr>
              <w:tc>
                <w:tcPr>
                  <w:tcW w:w="657" w:type="dxa"/>
                  <w:vMerge w:val="restart"/>
                </w:tcPr>
                <w:p w14:paraId="68E79511" w14:textId="77777777" w:rsidR="00CC453B" w:rsidRPr="00C924D8" w:rsidRDefault="00CC453B" w:rsidP="00C924D8">
                  <w:pPr>
                    <w:spacing w:line="240" w:lineRule="auto"/>
                    <w:ind w:left="0" w:hanging="2"/>
                    <w:jc w:val="both"/>
                    <w:rPr>
                      <w:rFonts w:ascii="Times New Roman" w:hAnsi="Times New Roman" w:cs="Times New Roman"/>
                      <w:sz w:val="20"/>
                      <w:szCs w:val="20"/>
                    </w:rPr>
                  </w:pPr>
                </w:p>
              </w:tc>
              <w:tc>
                <w:tcPr>
                  <w:tcW w:w="4595" w:type="dxa"/>
                </w:tcPr>
                <w:p w14:paraId="174EA8CF"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Review relevant literature and data and based on the review provide analysis exploring the link between tolerance to GBV, resistance to gender equality and women’s rights and radicalization and conflict.</w:t>
                  </w:r>
                </w:p>
              </w:tc>
              <w:tc>
                <w:tcPr>
                  <w:tcW w:w="2627" w:type="dxa"/>
                </w:tcPr>
                <w:p w14:paraId="3FAEDBCD" w14:textId="36FEE8A7" w:rsidR="00CC453B" w:rsidRPr="00C924D8" w:rsidRDefault="00000000" w:rsidP="00C924D8">
                  <w:pPr>
                    <w:spacing w:line="240" w:lineRule="auto"/>
                    <w:ind w:left="0" w:hanging="2"/>
                    <w:jc w:val="both"/>
                    <w:rPr>
                      <w:rFonts w:ascii="Times New Roman" w:hAnsi="Times New Roman" w:cs="Times New Roman"/>
                      <w:sz w:val="20"/>
                      <w:szCs w:val="20"/>
                      <w:u w:val="single"/>
                    </w:rPr>
                  </w:pPr>
                  <w:r w:rsidRPr="00C924D8">
                    <w:rPr>
                      <w:rFonts w:ascii="Times New Roman" w:hAnsi="Times New Roman" w:cs="Times New Roman"/>
                      <w:b/>
                      <w:sz w:val="20"/>
                      <w:szCs w:val="20"/>
                    </w:rPr>
                    <w:t>1</w:t>
                  </w:r>
                  <w:r w:rsidR="00B544D2">
                    <w:rPr>
                      <w:rFonts w:ascii="Times New Roman" w:hAnsi="Times New Roman" w:cs="Times New Roman"/>
                      <w:b/>
                      <w:sz w:val="20"/>
                      <w:szCs w:val="20"/>
                    </w:rPr>
                    <w:t>9</w:t>
                  </w:r>
                  <w:r w:rsidRPr="00C924D8">
                    <w:rPr>
                      <w:rFonts w:ascii="Times New Roman" w:hAnsi="Times New Roman" w:cs="Times New Roman"/>
                      <w:b/>
                      <w:sz w:val="20"/>
                      <w:szCs w:val="20"/>
                    </w:rPr>
                    <w:t xml:space="preserve"> February 2025</w:t>
                  </w:r>
                </w:p>
              </w:tc>
            </w:tr>
            <w:tr w:rsidR="00C924D8" w:rsidRPr="00C924D8" w14:paraId="6AD9BD09" w14:textId="77777777">
              <w:trPr>
                <w:trHeight w:val="314"/>
              </w:trPr>
              <w:tc>
                <w:tcPr>
                  <w:tcW w:w="657" w:type="dxa"/>
                  <w:vMerge/>
                </w:tcPr>
                <w:p w14:paraId="6BEE4A20" w14:textId="77777777" w:rsidR="00CC453B" w:rsidRPr="00C924D8" w:rsidRDefault="00CC453B" w:rsidP="00C924D8">
                  <w:pPr>
                    <w:widowControl w:val="0"/>
                    <w:pBdr>
                      <w:top w:val="nil"/>
                      <w:left w:val="nil"/>
                      <w:bottom w:val="nil"/>
                      <w:right w:val="nil"/>
                      <w:between w:val="nil"/>
                    </w:pBdr>
                    <w:spacing w:line="240" w:lineRule="auto"/>
                    <w:ind w:left="0" w:hanging="2"/>
                    <w:rPr>
                      <w:rFonts w:ascii="Times New Roman" w:hAnsi="Times New Roman" w:cs="Times New Roman"/>
                      <w:sz w:val="20"/>
                      <w:szCs w:val="20"/>
                      <w:u w:val="single"/>
                    </w:rPr>
                  </w:pPr>
                </w:p>
              </w:tc>
              <w:tc>
                <w:tcPr>
                  <w:tcW w:w="4595" w:type="dxa"/>
                </w:tcPr>
                <w:p w14:paraId="2F9E9062"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Prepare materials for the training </w:t>
                  </w:r>
                </w:p>
              </w:tc>
              <w:tc>
                <w:tcPr>
                  <w:tcW w:w="2627" w:type="dxa"/>
                </w:tcPr>
                <w:p w14:paraId="7115C2A9"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21 February 2025</w:t>
                  </w:r>
                </w:p>
              </w:tc>
            </w:tr>
            <w:tr w:rsidR="00C924D8" w:rsidRPr="00C924D8" w14:paraId="1182D55C" w14:textId="77777777">
              <w:trPr>
                <w:trHeight w:val="313"/>
              </w:trPr>
              <w:tc>
                <w:tcPr>
                  <w:tcW w:w="657" w:type="dxa"/>
                  <w:vMerge/>
                </w:tcPr>
                <w:p w14:paraId="3E35F4FC" w14:textId="77777777" w:rsidR="00CC453B" w:rsidRPr="00C924D8" w:rsidRDefault="00CC453B" w:rsidP="00C924D8">
                  <w:pPr>
                    <w:widowControl w:val="0"/>
                    <w:pBdr>
                      <w:top w:val="nil"/>
                      <w:left w:val="nil"/>
                      <w:bottom w:val="nil"/>
                      <w:right w:val="nil"/>
                      <w:between w:val="nil"/>
                    </w:pBdr>
                    <w:spacing w:line="240" w:lineRule="auto"/>
                    <w:ind w:left="0" w:hanging="2"/>
                    <w:rPr>
                      <w:rFonts w:ascii="Times New Roman" w:hAnsi="Times New Roman" w:cs="Times New Roman"/>
                      <w:sz w:val="20"/>
                      <w:szCs w:val="20"/>
                    </w:rPr>
                  </w:pPr>
                </w:p>
              </w:tc>
              <w:tc>
                <w:tcPr>
                  <w:tcW w:w="4595" w:type="dxa"/>
                </w:tcPr>
                <w:p w14:paraId="370444FC"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 Jointly with a team leader to conduct the training </w:t>
                  </w:r>
                </w:p>
              </w:tc>
              <w:tc>
                <w:tcPr>
                  <w:tcW w:w="2627" w:type="dxa"/>
                </w:tcPr>
                <w:p w14:paraId="39D73E6E"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On February 26-28</w:t>
                  </w:r>
                </w:p>
              </w:tc>
            </w:tr>
            <w:tr w:rsidR="00C924D8" w:rsidRPr="00C924D8" w14:paraId="70B0E253" w14:textId="77777777">
              <w:trPr>
                <w:trHeight w:val="373"/>
              </w:trPr>
              <w:tc>
                <w:tcPr>
                  <w:tcW w:w="657" w:type="dxa"/>
                  <w:vMerge/>
                </w:tcPr>
                <w:p w14:paraId="633FE444" w14:textId="77777777" w:rsidR="00CC453B" w:rsidRPr="00C924D8" w:rsidRDefault="00CC453B" w:rsidP="00C924D8">
                  <w:pPr>
                    <w:widowControl w:val="0"/>
                    <w:pBdr>
                      <w:top w:val="nil"/>
                      <w:left w:val="nil"/>
                      <w:bottom w:val="nil"/>
                      <w:right w:val="nil"/>
                      <w:between w:val="nil"/>
                    </w:pBdr>
                    <w:spacing w:line="240" w:lineRule="auto"/>
                    <w:ind w:left="0" w:hanging="2"/>
                    <w:rPr>
                      <w:rFonts w:ascii="Times New Roman" w:hAnsi="Times New Roman" w:cs="Times New Roman"/>
                      <w:sz w:val="20"/>
                      <w:szCs w:val="20"/>
                    </w:rPr>
                  </w:pPr>
                </w:p>
              </w:tc>
              <w:tc>
                <w:tcPr>
                  <w:tcW w:w="4595" w:type="dxa"/>
                </w:tcPr>
                <w:p w14:paraId="2524E73C"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Jointly with a team leader prepare and submit the consultancy report (in case of any comments/recommendations by UNFPA, the revised final report should be submitted by March 13th).</w:t>
                  </w:r>
                </w:p>
              </w:tc>
              <w:tc>
                <w:tcPr>
                  <w:tcW w:w="2627" w:type="dxa"/>
                </w:tcPr>
                <w:p w14:paraId="13C7BD2B" w14:textId="77777777" w:rsidR="00CC453B" w:rsidRPr="00C924D8"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7 March 2025</w:t>
                  </w:r>
                </w:p>
              </w:tc>
            </w:tr>
          </w:tbl>
          <w:p w14:paraId="4CE783D6" w14:textId="77777777" w:rsidR="00CC453B" w:rsidRPr="00C924D8" w:rsidRDefault="00CC453B" w:rsidP="00C924D8">
            <w:pPr>
              <w:spacing w:line="240" w:lineRule="auto"/>
              <w:ind w:left="0" w:hanging="2"/>
              <w:jc w:val="both"/>
              <w:rPr>
                <w:rFonts w:ascii="Times New Roman" w:hAnsi="Times New Roman" w:cs="Times New Roman"/>
                <w:sz w:val="20"/>
                <w:szCs w:val="20"/>
              </w:rPr>
            </w:pPr>
          </w:p>
        </w:tc>
      </w:tr>
      <w:tr w:rsidR="00CC453B" w:rsidRPr="00C924D8" w14:paraId="523DAEE3" w14:textId="77777777">
        <w:tc>
          <w:tcPr>
            <w:tcW w:w="2460" w:type="dxa"/>
            <w:tcBorders>
              <w:top w:val="single" w:sz="6" w:space="0" w:color="000000"/>
              <w:left w:val="single" w:sz="6" w:space="0" w:color="000000"/>
              <w:bottom w:val="single" w:sz="6" w:space="0" w:color="000000"/>
            </w:tcBorders>
          </w:tcPr>
          <w:p w14:paraId="2FBC60D6"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lastRenderedPageBreak/>
              <w:t>Duration and work schedule</w:t>
            </w:r>
          </w:p>
        </w:tc>
        <w:tc>
          <w:tcPr>
            <w:tcW w:w="8198" w:type="dxa"/>
            <w:tcBorders>
              <w:top w:val="single" w:sz="6" w:space="0" w:color="000000"/>
              <w:left w:val="single" w:sz="6" w:space="0" w:color="000000"/>
              <w:bottom w:val="single" w:sz="6" w:space="0" w:color="000000"/>
              <w:right w:val="single" w:sz="6" w:space="0" w:color="000000"/>
            </w:tcBorders>
          </w:tcPr>
          <w:p w14:paraId="68DBC5BC" w14:textId="6A56E996" w:rsidR="00CC453B" w:rsidRPr="00C924D8" w:rsidRDefault="00000000" w:rsidP="00C924D8">
            <w:pPr>
              <w:tabs>
                <w:tab w:val="left" w:pos="-720"/>
              </w:tabs>
              <w:spacing w:before="40" w:after="54" w:line="240" w:lineRule="auto"/>
              <w:ind w:left="0" w:hanging="2"/>
              <w:rPr>
                <w:rFonts w:ascii="Times New Roman" w:hAnsi="Times New Roman" w:cs="Times New Roman"/>
                <w:sz w:val="20"/>
                <w:szCs w:val="20"/>
                <w:highlight w:val="yellow"/>
              </w:rPr>
            </w:pPr>
            <w:r w:rsidRPr="00C924D8">
              <w:rPr>
                <w:rFonts w:ascii="Times New Roman" w:hAnsi="Times New Roman" w:cs="Times New Roman"/>
                <w:sz w:val="20"/>
                <w:szCs w:val="20"/>
              </w:rPr>
              <w:t>1</w:t>
            </w:r>
            <w:r w:rsidR="00B544D2">
              <w:rPr>
                <w:rFonts w:ascii="Times New Roman" w:hAnsi="Times New Roman" w:cs="Times New Roman"/>
                <w:sz w:val="20"/>
                <w:szCs w:val="20"/>
              </w:rPr>
              <w:t>7</w:t>
            </w:r>
            <w:r w:rsidRPr="00C924D8">
              <w:rPr>
                <w:rFonts w:ascii="Times New Roman" w:hAnsi="Times New Roman" w:cs="Times New Roman"/>
                <w:sz w:val="20"/>
                <w:szCs w:val="20"/>
              </w:rPr>
              <w:t xml:space="preserve"> February to 31 March 2025 </w:t>
            </w:r>
          </w:p>
        </w:tc>
      </w:tr>
      <w:tr w:rsidR="00CC453B" w:rsidRPr="00C924D8" w14:paraId="5ACCD78F" w14:textId="77777777">
        <w:tc>
          <w:tcPr>
            <w:tcW w:w="2460" w:type="dxa"/>
            <w:tcBorders>
              <w:top w:val="single" w:sz="6" w:space="0" w:color="000000"/>
              <w:left w:val="single" w:sz="6" w:space="0" w:color="000000"/>
              <w:bottom w:val="single" w:sz="6" w:space="0" w:color="000000"/>
            </w:tcBorders>
          </w:tcPr>
          <w:p w14:paraId="236B2264"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The place where the services are to be provided:</w:t>
            </w:r>
          </w:p>
        </w:tc>
        <w:tc>
          <w:tcPr>
            <w:tcW w:w="8198" w:type="dxa"/>
            <w:tcBorders>
              <w:top w:val="single" w:sz="6" w:space="0" w:color="000000"/>
              <w:left w:val="single" w:sz="6" w:space="0" w:color="000000"/>
              <w:bottom w:val="single" w:sz="6" w:space="0" w:color="000000"/>
              <w:right w:val="single" w:sz="6" w:space="0" w:color="000000"/>
            </w:tcBorders>
          </w:tcPr>
          <w:p w14:paraId="60132DB1" w14:textId="1F645C4A" w:rsidR="00CC453B" w:rsidRPr="00C924D8" w:rsidRDefault="00B544D2" w:rsidP="00C924D8">
            <w:pPr>
              <w:tabs>
                <w:tab w:val="left" w:pos="-720"/>
              </w:tabs>
              <w:spacing w:before="40" w:after="54" w:line="240" w:lineRule="auto"/>
              <w:ind w:left="0" w:hanging="2"/>
              <w:rPr>
                <w:rFonts w:ascii="Times New Roman" w:hAnsi="Times New Roman" w:cs="Times New Roman"/>
                <w:sz w:val="20"/>
                <w:szCs w:val="20"/>
              </w:rPr>
            </w:pPr>
            <w:r>
              <w:rPr>
                <w:rFonts w:ascii="Times New Roman" w:hAnsi="Times New Roman" w:cs="Times New Roman"/>
                <w:sz w:val="20"/>
                <w:szCs w:val="20"/>
              </w:rPr>
              <w:t>R</w:t>
            </w:r>
            <w:r w:rsidR="00000000" w:rsidRPr="00C924D8">
              <w:rPr>
                <w:rFonts w:ascii="Times New Roman" w:hAnsi="Times New Roman" w:cs="Times New Roman"/>
                <w:sz w:val="20"/>
                <w:szCs w:val="20"/>
              </w:rPr>
              <w:t>emotely and offline during the workshop (place and time to be confirmed)</w:t>
            </w:r>
          </w:p>
        </w:tc>
      </w:tr>
      <w:tr w:rsidR="00CC453B" w:rsidRPr="00C924D8" w14:paraId="398D60D9" w14:textId="77777777">
        <w:tc>
          <w:tcPr>
            <w:tcW w:w="2460" w:type="dxa"/>
            <w:tcBorders>
              <w:top w:val="single" w:sz="6" w:space="0" w:color="000000"/>
              <w:left w:val="single" w:sz="6" w:space="0" w:color="000000"/>
              <w:bottom w:val="single" w:sz="6" w:space="0" w:color="000000"/>
            </w:tcBorders>
          </w:tcPr>
          <w:p w14:paraId="7F76773D"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Dates and ways of submission (for example, electronic version, printed version, etc):</w:t>
            </w:r>
          </w:p>
        </w:tc>
        <w:tc>
          <w:tcPr>
            <w:tcW w:w="8198" w:type="dxa"/>
            <w:tcBorders>
              <w:top w:val="single" w:sz="6" w:space="0" w:color="000000"/>
              <w:left w:val="single" w:sz="6" w:space="0" w:color="000000"/>
              <w:bottom w:val="single" w:sz="6" w:space="0" w:color="000000"/>
              <w:right w:val="single" w:sz="6" w:space="0" w:color="000000"/>
            </w:tcBorders>
          </w:tcPr>
          <w:p w14:paraId="7EC96DBF" w14:textId="77777777" w:rsidR="00CC453B" w:rsidRPr="00C924D8" w:rsidRDefault="00000000" w:rsidP="00C924D8">
            <w:pPr>
              <w:tabs>
                <w:tab w:val="left" w:pos="-720"/>
              </w:tabs>
              <w:spacing w:before="40" w:after="54"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 xml:space="preserve">The results of the work should be submitted in accordance </w:t>
            </w:r>
            <w:proofErr w:type="gramStart"/>
            <w:r w:rsidRPr="00C924D8">
              <w:rPr>
                <w:rFonts w:ascii="Times New Roman" w:hAnsi="Times New Roman" w:cs="Times New Roman"/>
                <w:sz w:val="20"/>
                <w:szCs w:val="20"/>
              </w:rPr>
              <w:t>to</w:t>
            </w:r>
            <w:proofErr w:type="gramEnd"/>
            <w:r w:rsidRPr="00C924D8">
              <w:rPr>
                <w:rFonts w:ascii="Times New Roman" w:hAnsi="Times New Roman" w:cs="Times New Roman"/>
                <w:sz w:val="20"/>
                <w:szCs w:val="20"/>
              </w:rPr>
              <w:t xml:space="preserve"> the set deadlines. The materials of the training should be submitted in electronic format (Word, PDF).  </w:t>
            </w:r>
          </w:p>
          <w:p w14:paraId="10842BB4" w14:textId="77777777" w:rsidR="00CC453B" w:rsidRPr="00C924D8" w:rsidRDefault="00000000" w:rsidP="00C924D8">
            <w:pPr>
              <w:tabs>
                <w:tab w:val="left" w:pos="-720"/>
              </w:tabs>
              <w:spacing w:before="40" w:after="54"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Reports to UNFPA on completed tasks and activities should be also provided.</w:t>
            </w:r>
          </w:p>
        </w:tc>
      </w:tr>
      <w:tr w:rsidR="00CC453B" w:rsidRPr="00C924D8" w14:paraId="64A6DFC9" w14:textId="77777777">
        <w:tc>
          <w:tcPr>
            <w:tcW w:w="2460" w:type="dxa"/>
            <w:tcBorders>
              <w:top w:val="single" w:sz="6" w:space="0" w:color="000000"/>
              <w:left w:val="single" w:sz="6" w:space="0" w:color="000000"/>
              <w:bottom w:val="single" w:sz="6" w:space="0" w:color="000000"/>
            </w:tcBorders>
          </w:tcPr>
          <w:p w14:paraId="7FC9311B"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Monitor and control the process, including reporting requirements, frequency format, and submission deadline:</w:t>
            </w:r>
          </w:p>
        </w:tc>
        <w:tc>
          <w:tcPr>
            <w:tcW w:w="8198" w:type="dxa"/>
            <w:tcBorders>
              <w:top w:val="single" w:sz="6" w:space="0" w:color="000000"/>
              <w:left w:val="single" w:sz="6" w:space="0" w:color="000000"/>
              <w:bottom w:val="single" w:sz="6" w:space="0" w:color="000000"/>
              <w:right w:val="single" w:sz="6" w:space="0" w:color="000000"/>
            </w:tcBorders>
          </w:tcPr>
          <w:p w14:paraId="646DD590" w14:textId="77777777" w:rsidR="00CC453B" w:rsidRPr="00C924D8" w:rsidRDefault="00000000" w:rsidP="00C924D8">
            <w:pPr>
              <w:tabs>
                <w:tab w:val="left" w:pos="-720"/>
              </w:tabs>
              <w:spacing w:before="40" w:after="54" w:line="240" w:lineRule="auto"/>
              <w:ind w:left="0" w:hanging="2"/>
              <w:jc w:val="both"/>
              <w:rPr>
                <w:rFonts w:ascii="Times New Roman" w:hAnsi="Times New Roman" w:cs="Times New Roman"/>
                <w:sz w:val="20"/>
                <w:szCs w:val="20"/>
                <w:highlight w:val="yellow"/>
              </w:rPr>
            </w:pPr>
            <w:r w:rsidRPr="00C924D8">
              <w:rPr>
                <w:rFonts w:ascii="Times New Roman" w:hAnsi="Times New Roman" w:cs="Times New Roman"/>
                <w:sz w:val="20"/>
                <w:szCs w:val="20"/>
              </w:rPr>
              <w:t xml:space="preserve">Monitoring of implementation will be done by Yuliya </w:t>
            </w:r>
            <w:proofErr w:type="spellStart"/>
            <w:r w:rsidRPr="00C924D8">
              <w:rPr>
                <w:rFonts w:ascii="Times New Roman" w:hAnsi="Times New Roman" w:cs="Times New Roman"/>
                <w:sz w:val="20"/>
                <w:szCs w:val="20"/>
              </w:rPr>
              <w:t>Lyssenkova</w:t>
            </w:r>
            <w:proofErr w:type="spellEnd"/>
            <w:r w:rsidRPr="00C924D8">
              <w:rPr>
                <w:rFonts w:ascii="Times New Roman" w:hAnsi="Times New Roman" w:cs="Times New Roman"/>
                <w:sz w:val="20"/>
                <w:szCs w:val="20"/>
              </w:rPr>
              <w:t xml:space="preserve">, HIV Analyst, </w:t>
            </w:r>
            <w:hyperlink r:id="rId6">
              <w:r w:rsidRPr="00C924D8">
                <w:rPr>
                  <w:rFonts w:ascii="Times New Roman" w:hAnsi="Times New Roman" w:cs="Times New Roman"/>
                  <w:sz w:val="20"/>
                  <w:szCs w:val="20"/>
                  <w:u w:val="single"/>
                </w:rPr>
                <w:t>lyssenkova@unfpa.org</w:t>
              </w:r>
            </w:hyperlink>
            <w:r w:rsidRPr="00C924D8">
              <w:rPr>
                <w:rFonts w:ascii="Times New Roman" w:hAnsi="Times New Roman" w:cs="Times New Roman"/>
                <w:sz w:val="20"/>
                <w:szCs w:val="20"/>
              </w:rPr>
              <w:t xml:space="preserve">; and Sholpan Olzhabayeva, Project Coordinator, </w:t>
            </w:r>
            <w:hyperlink r:id="rId7">
              <w:r w:rsidRPr="00C924D8">
                <w:rPr>
                  <w:rFonts w:ascii="Times New Roman" w:hAnsi="Times New Roman" w:cs="Times New Roman"/>
                  <w:sz w:val="20"/>
                  <w:szCs w:val="20"/>
                  <w:u w:val="single"/>
                </w:rPr>
                <w:t>olzhabayeva@unfpa.org</w:t>
              </w:r>
            </w:hyperlink>
            <w:r w:rsidRPr="00C924D8">
              <w:rPr>
                <w:rFonts w:ascii="Times New Roman" w:hAnsi="Times New Roman" w:cs="Times New Roman"/>
                <w:sz w:val="20"/>
                <w:szCs w:val="20"/>
              </w:rPr>
              <w:t xml:space="preserve"> </w:t>
            </w:r>
          </w:p>
        </w:tc>
      </w:tr>
      <w:tr w:rsidR="00CC453B" w:rsidRPr="00C924D8" w14:paraId="0C984C74" w14:textId="77777777">
        <w:tc>
          <w:tcPr>
            <w:tcW w:w="2460" w:type="dxa"/>
            <w:tcBorders>
              <w:top w:val="single" w:sz="6" w:space="0" w:color="000000"/>
              <w:left w:val="single" w:sz="6" w:space="0" w:color="000000"/>
              <w:bottom w:val="single" w:sz="6" w:space="0" w:color="000000"/>
            </w:tcBorders>
          </w:tcPr>
          <w:p w14:paraId="70E40020"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Oversight mechanisms:</w:t>
            </w:r>
          </w:p>
        </w:tc>
        <w:tc>
          <w:tcPr>
            <w:tcW w:w="8198" w:type="dxa"/>
            <w:tcBorders>
              <w:top w:val="single" w:sz="6" w:space="0" w:color="000000"/>
              <w:left w:val="single" w:sz="6" w:space="0" w:color="000000"/>
              <w:bottom w:val="single" w:sz="6" w:space="0" w:color="000000"/>
              <w:right w:val="single" w:sz="6" w:space="0" w:color="000000"/>
            </w:tcBorders>
          </w:tcPr>
          <w:p w14:paraId="75E5D138" w14:textId="4D05AF8C" w:rsidR="00CC453B" w:rsidRPr="00C924D8" w:rsidRDefault="00000000" w:rsidP="00C924D8">
            <w:pPr>
              <w:widowControl w:val="0"/>
              <w:pBdr>
                <w:top w:val="nil"/>
                <w:left w:val="nil"/>
                <w:bottom w:val="nil"/>
                <w:right w:val="nil"/>
                <w:between w:val="nil"/>
              </w:pBdr>
              <w:tabs>
                <w:tab w:val="left" w:pos="-720"/>
                <w:tab w:val="left" w:pos="0"/>
                <w:tab w:val="left" w:pos="-720"/>
                <w:tab w:val="left" w:pos="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Guidance and clarification on tasks for the consultants will be provided by UNFPA HIV Analyst Yuliya </w:t>
            </w:r>
            <w:proofErr w:type="spellStart"/>
            <w:r w:rsidRPr="00C924D8">
              <w:rPr>
                <w:rFonts w:ascii="Times New Roman" w:hAnsi="Times New Roman" w:cs="Times New Roman"/>
                <w:sz w:val="20"/>
                <w:szCs w:val="20"/>
              </w:rPr>
              <w:t>Lyssenkova</w:t>
            </w:r>
            <w:proofErr w:type="spellEnd"/>
            <w:r w:rsidRPr="00C924D8">
              <w:rPr>
                <w:rFonts w:ascii="Times New Roman" w:hAnsi="Times New Roman" w:cs="Times New Roman"/>
                <w:sz w:val="20"/>
                <w:szCs w:val="20"/>
              </w:rPr>
              <w:t xml:space="preserve"> (lyssenkova@unfpa.org) under the overall guidance of UNFPA SRH Analyst </w:t>
            </w:r>
            <w:proofErr w:type="spellStart"/>
            <w:r w:rsidRPr="00C924D8">
              <w:rPr>
                <w:rFonts w:ascii="Times New Roman" w:hAnsi="Times New Roman" w:cs="Times New Roman"/>
                <w:sz w:val="20"/>
                <w:szCs w:val="20"/>
              </w:rPr>
              <w:t>Setik</w:t>
            </w:r>
            <w:proofErr w:type="spellEnd"/>
            <w:r w:rsidRPr="00C924D8">
              <w:rPr>
                <w:rFonts w:ascii="Times New Roman" w:hAnsi="Times New Roman" w:cs="Times New Roman"/>
                <w:sz w:val="20"/>
                <w:szCs w:val="20"/>
              </w:rPr>
              <w:t xml:space="preserve"> </w:t>
            </w:r>
            <w:proofErr w:type="spellStart"/>
            <w:r w:rsidRPr="00C924D8">
              <w:rPr>
                <w:rFonts w:ascii="Times New Roman" w:hAnsi="Times New Roman" w:cs="Times New Roman"/>
                <w:sz w:val="20"/>
                <w:szCs w:val="20"/>
              </w:rPr>
              <w:t>Tanirbergenov</w:t>
            </w:r>
            <w:proofErr w:type="spellEnd"/>
            <w:r w:rsidRPr="00C924D8">
              <w:rPr>
                <w:rFonts w:ascii="Times New Roman" w:hAnsi="Times New Roman" w:cs="Times New Roman"/>
                <w:sz w:val="20"/>
                <w:szCs w:val="20"/>
              </w:rPr>
              <w:t xml:space="preserve"> (</w:t>
            </w:r>
            <w:hyperlink r:id="rId8" w:history="1">
              <w:r w:rsidR="00B544D2" w:rsidRPr="00A36033">
                <w:rPr>
                  <w:rStyle w:val="Hyperlink"/>
                  <w:rFonts w:ascii="Times New Roman" w:hAnsi="Times New Roman" w:cs="Times New Roman"/>
                  <w:sz w:val="20"/>
                  <w:szCs w:val="20"/>
                </w:rPr>
                <w:t>tanirbergenov@unfpa.org</w:t>
              </w:r>
            </w:hyperlink>
            <w:r w:rsidRPr="00C924D8">
              <w:rPr>
                <w:rFonts w:ascii="Times New Roman" w:hAnsi="Times New Roman" w:cs="Times New Roman"/>
                <w:sz w:val="20"/>
                <w:szCs w:val="20"/>
              </w:rPr>
              <w:t>)</w:t>
            </w:r>
            <w:r w:rsidRPr="00C924D8">
              <w:rPr>
                <w:rFonts w:ascii="Times New Roman" w:eastAsia="Verdana" w:hAnsi="Times New Roman" w:cs="Times New Roman"/>
                <w:sz w:val="20"/>
                <w:szCs w:val="20"/>
              </w:rPr>
              <w:t>;</w:t>
            </w:r>
            <w:r w:rsidR="00B544D2">
              <w:rPr>
                <w:rFonts w:ascii="Times New Roman" w:eastAsia="Verdana" w:hAnsi="Times New Roman" w:cs="Times New Roman"/>
                <w:sz w:val="20"/>
                <w:szCs w:val="20"/>
              </w:rPr>
              <w:t xml:space="preserve"> </w:t>
            </w:r>
            <w:r w:rsidRPr="00C924D8">
              <w:rPr>
                <w:rFonts w:ascii="Times New Roman" w:hAnsi="Times New Roman" w:cs="Times New Roman"/>
                <w:sz w:val="20"/>
                <w:szCs w:val="20"/>
              </w:rPr>
              <w:t>Sholpan Olzhabayeva, Project Coordinator (olzhabayeva@unfpa.org).</w:t>
            </w:r>
          </w:p>
        </w:tc>
      </w:tr>
      <w:tr w:rsidR="00CC453B" w:rsidRPr="00C924D8" w14:paraId="69414F6F" w14:textId="77777777">
        <w:tc>
          <w:tcPr>
            <w:tcW w:w="2460" w:type="dxa"/>
            <w:tcBorders>
              <w:top w:val="single" w:sz="6" w:space="0" w:color="000000"/>
              <w:left w:val="single" w:sz="6" w:space="0" w:color="000000"/>
              <w:bottom w:val="single" w:sz="6" w:space="0" w:color="000000"/>
            </w:tcBorders>
          </w:tcPr>
          <w:p w14:paraId="49B9C266"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Expected travel:</w:t>
            </w:r>
          </w:p>
        </w:tc>
        <w:tc>
          <w:tcPr>
            <w:tcW w:w="8198" w:type="dxa"/>
            <w:tcBorders>
              <w:top w:val="single" w:sz="6" w:space="0" w:color="000000"/>
              <w:left w:val="single" w:sz="6" w:space="0" w:color="000000"/>
              <w:bottom w:val="single" w:sz="6" w:space="0" w:color="000000"/>
              <w:right w:val="single" w:sz="6" w:space="0" w:color="000000"/>
            </w:tcBorders>
          </w:tcPr>
          <w:p w14:paraId="7663AF19" w14:textId="77777777" w:rsidR="00CC453B" w:rsidRPr="00C924D8" w:rsidRDefault="00000000" w:rsidP="00C924D8">
            <w:pPr>
              <w:tabs>
                <w:tab w:val="left" w:pos="-720"/>
              </w:tabs>
              <w:spacing w:before="40" w:after="54"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Travel to Almaty and Astana will be covered by implementing partner.</w:t>
            </w:r>
          </w:p>
        </w:tc>
      </w:tr>
      <w:tr w:rsidR="00CC453B" w:rsidRPr="00C924D8" w14:paraId="46680EA0" w14:textId="77777777">
        <w:trPr>
          <w:trHeight w:val="65"/>
        </w:trPr>
        <w:tc>
          <w:tcPr>
            <w:tcW w:w="2460" w:type="dxa"/>
            <w:tcBorders>
              <w:top w:val="single" w:sz="6" w:space="0" w:color="000000"/>
              <w:left w:val="single" w:sz="6" w:space="0" w:color="000000"/>
              <w:bottom w:val="single" w:sz="6" w:space="0" w:color="000000"/>
            </w:tcBorders>
          </w:tcPr>
          <w:p w14:paraId="0991512F"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Required knowledge, qualifications and competencies, including language requirements:</w:t>
            </w:r>
          </w:p>
        </w:tc>
        <w:tc>
          <w:tcPr>
            <w:tcW w:w="8198" w:type="dxa"/>
            <w:tcBorders>
              <w:top w:val="single" w:sz="6" w:space="0" w:color="000000"/>
              <w:left w:val="single" w:sz="6" w:space="0" w:color="000000"/>
              <w:bottom w:val="single" w:sz="6" w:space="0" w:color="000000"/>
              <w:right w:val="single" w:sz="6" w:space="0" w:color="000000"/>
            </w:tcBorders>
          </w:tcPr>
          <w:p w14:paraId="26E43538" w14:textId="77777777" w:rsidR="00CC453B" w:rsidRPr="00C924D8" w:rsidRDefault="00000000" w:rsidP="00C924D8">
            <w:pPr>
              <w:tabs>
                <w:tab w:val="left" w:pos="720"/>
              </w:tabs>
              <w:spacing w:line="240" w:lineRule="auto"/>
              <w:ind w:left="0" w:hanging="2"/>
              <w:jc w:val="both"/>
              <w:rPr>
                <w:rFonts w:ascii="Times New Roman" w:hAnsi="Times New Roman" w:cs="Times New Roman"/>
                <w:sz w:val="20"/>
                <w:szCs w:val="20"/>
              </w:rPr>
            </w:pPr>
            <w:r w:rsidRPr="00C924D8">
              <w:rPr>
                <w:rFonts w:ascii="Times New Roman" w:hAnsi="Times New Roman" w:cs="Times New Roman"/>
                <w:b/>
                <w:sz w:val="20"/>
                <w:szCs w:val="20"/>
              </w:rPr>
              <w:t>Competencies:</w:t>
            </w:r>
          </w:p>
          <w:p w14:paraId="1BDA6137" w14:textId="77777777" w:rsidR="00CC453B" w:rsidRPr="00C924D8" w:rsidRDefault="00CC453B" w:rsidP="00C924D8">
            <w:pPr>
              <w:spacing w:line="240" w:lineRule="auto"/>
              <w:ind w:left="0" w:hanging="2"/>
              <w:rPr>
                <w:rFonts w:ascii="Times New Roman" w:hAnsi="Times New Roman" w:cs="Times New Roman"/>
                <w:sz w:val="20"/>
                <w:szCs w:val="20"/>
                <w:u w:val="single"/>
              </w:rPr>
            </w:pPr>
          </w:p>
          <w:p w14:paraId="23D0337A" w14:textId="77777777" w:rsidR="00CC453B" w:rsidRPr="00C924D8" w:rsidRDefault="00000000" w:rsidP="00C924D8">
            <w:pPr>
              <w:spacing w:line="240" w:lineRule="auto"/>
              <w:ind w:left="0" w:hanging="2"/>
              <w:rPr>
                <w:rFonts w:ascii="Times New Roman" w:hAnsi="Times New Roman" w:cs="Times New Roman"/>
                <w:sz w:val="20"/>
                <w:szCs w:val="20"/>
              </w:rPr>
            </w:pPr>
            <w:r w:rsidRPr="00C924D8">
              <w:rPr>
                <w:rFonts w:ascii="Times New Roman" w:hAnsi="Times New Roman" w:cs="Times New Roman"/>
                <w:b/>
                <w:sz w:val="20"/>
                <w:szCs w:val="20"/>
                <w:u w:val="single"/>
              </w:rPr>
              <w:t>Core Values:</w:t>
            </w:r>
          </w:p>
          <w:p w14:paraId="0553A784" w14:textId="77777777" w:rsidR="00CC453B" w:rsidRPr="00C924D8" w:rsidRDefault="00000000" w:rsidP="00C924D8">
            <w:pPr>
              <w:spacing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 xml:space="preserve">Tolerance and respect </w:t>
            </w:r>
          </w:p>
          <w:p w14:paraId="754E1E69" w14:textId="77777777" w:rsidR="00CC453B" w:rsidRPr="00C924D8" w:rsidRDefault="00000000" w:rsidP="00C924D8">
            <w:pPr>
              <w:spacing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Integrity</w:t>
            </w:r>
          </w:p>
          <w:p w14:paraId="50F18978" w14:textId="77777777" w:rsidR="00CC453B" w:rsidRDefault="00000000" w:rsidP="00C924D8">
            <w:pPr>
              <w:spacing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 xml:space="preserve">Professionalism </w:t>
            </w:r>
          </w:p>
          <w:p w14:paraId="0B3F4B2D" w14:textId="77777777" w:rsidR="00B544D2" w:rsidRPr="00C924D8" w:rsidRDefault="00B544D2" w:rsidP="00C924D8">
            <w:pPr>
              <w:spacing w:line="240" w:lineRule="auto"/>
              <w:ind w:left="0" w:hanging="2"/>
              <w:rPr>
                <w:rFonts w:ascii="Times New Roman" w:hAnsi="Times New Roman" w:cs="Times New Roman"/>
                <w:sz w:val="20"/>
                <w:szCs w:val="20"/>
                <w:u w:val="single"/>
              </w:rPr>
            </w:pPr>
          </w:p>
          <w:p w14:paraId="5D33AD03" w14:textId="77777777" w:rsidR="00CC453B" w:rsidRPr="00C924D8" w:rsidRDefault="00000000" w:rsidP="00C924D8">
            <w:pPr>
              <w:spacing w:line="240" w:lineRule="auto"/>
              <w:ind w:left="0" w:hanging="2"/>
              <w:rPr>
                <w:rFonts w:ascii="Times New Roman" w:hAnsi="Times New Roman" w:cs="Times New Roman"/>
                <w:sz w:val="20"/>
                <w:szCs w:val="20"/>
                <w:u w:val="single"/>
              </w:rPr>
            </w:pPr>
            <w:r w:rsidRPr="00C924D8">
              <w:rPr>
                <w:rFonts w:ascii="Times New Roman" w:hAnsi="Times New Roman" w:cs="Times New Roman"/>
                <w:b/>
                <w:sz w:val="20"/>
                <w:szCs w:val="20"/>
                <w:u w:val="single"/>
              </w:rPr>
              <w:t>Key competencies:</w:t>
            </w:r>
          </w:p>
          <w:p w14:paraId="228145ED" w14:textId="77777777" w:rsidR="00CC453B" w:rsidRPr="00C924D8" w:rsidRDefault="00000000" w:rsidP="00C924D8">
            <w:pPr>
              <w:spacing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Gender awareness and sensitivity</w:t>
            </w:r>
          </w:p>
          <w:p w14:paraId="546455E9" w14:textId="77777777" w:rsidR="00CC453B" w:rsidRPr="00C924D8" w:rsidRDefault="00000000" w:rsidP="00C924D8">
            <w:pPr>
              <w:spacing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Accountability</w:t>
            </w:r>
          </w:p>
          <w:p w14:paraId="2840AA0E" w14:textId="77777777" w:rsidR="00CC453B" w:rsidRPr="00C924D8" w:rsidRDefault="00000000" w:rsidP="00C924D8">
            <w:pPr>
              <w:spacing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 xml:space="preserve">Effective communication </w:t>
            </w:r>
          </w:p>
          <w:p w14:paraId="53C8AFD4" w14:textId="77777777" w:rsidR="00CC453B" w:rsidRDefault="00000000" w:rsidP="00C924D8">
            <w:pPr>
              <w:spacing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Analytical skills </w:t>
            </w:r>
          </w:p>
          <w:p w14:paraId="5602781E" w14:textId="77777777" w:rsidR="00B544D2" w:rsidRPr="00C924D8" w:rsidRDefault="00B544D2" w:rsidP="00C924D8">
            <w:pPr>
              <w:spacing w:line="240" w:lineRule="auto"/>
              <w:ind w:left="0" w:hanging="2"/>
              <w:jc w:val="both"/>
              <w:rPr>
                <w:rFonts w:ascii="Times New Roman" w:hAnsi="Times New Roman" w:cs="Times New Roman"/>
                <w:sz w:val="20"/>
                <w:szCs w:val="20"/>
              </w:rPr>
            </w:pPr>
          </w:p>
          <w:p w14:paraId="550E4290" w14:textId="77777777" w:rsidR="00CC453B" w:rsidRPr="00B544D2" w:rsidRDefault="00000000" w:rsidP="00C924D8">
            <w:pPr>
              <w:pBdr>
                <w:top w:val="nil"/>
                <w:left w:val="nil"/>
                <w:bottom w:val="nil"/>
                <w:right w:val="nil"/>
                <w:between w:val="nil"/>
              </w:pBdr>
              <w:spacing w:line="240" w:lineRule="auto"/>
              <w:ind w:left="0" w:hanging="2"/>
              <w:jc w:val="both"/>
              <w:rPr>
                <w:rFonts w:ascii="Times New Roman" w:hAnsi="Times New Roman" w:cs="Times New Roman"/>
                <w:color w:val="000000"/>
                <w:sz w:val="20"/>
                <w:szCs w:val="20"/>
                <w:u w:val="single"/>
              </w:rPr>
            </w:pPr>
            <w:r w:rsidRPr="00B544D2">
              <w:rPr>
                <w:rFonts w:ascii="Times New Roman" w:hAnsi="Times New Roman" w:cs="Times New Roman"/>
                <w:b/>
                <w:color w:val="000000"/>
                <w:sz w:val="20"/>
                <w:szCs w:val="20"/>
                <w:u w:val="single"/>
              </w:rPr>
              <w:t>Qualification requirements for the international consultant:</w:t>
            </w:r>
          </w:p>
          <w:p w14:paraId="1F1C7365" w14:textId="6A63E269" w:rsidR="00CC453B" w:rsidRPr="00B544D2" w:rsidRDefault="00000000" w:rsidP="00B544D2">
            <w:pPr>
              <w:pStyle w:val="ListParagraph"/>
              <w:numPr>
                <w:ilvl w:val="0"/>
                <w:numId w:val="9"/>
              </w:numPr>
              <w:spacing w:line="240" w:lineRule="auto"/>
              <w:ind w:leftChars="0" w:firstLineChars="0"/>
              <w:jc w:val="both"/>
              <w:rPr>
                <w:rFonts w:ascii="Times New Roman" w:eastAsia="Times New Roman" w:hAnsi="Times New Roman" w:cs="Times New Roman"/>
                <w:sz w:val="20"/>
                <w:szCs w:val="20"/>
              </w:rPr>
            </w:pPr>
            <w:r w:rsidRPr="00B544D2">
              <w:rPr>
                <w:rFonts w:ascii="Times New Roman" w:hAnsi="Times New Roman" w:cs="Times New Roman"/>
                <w:sz w:val="20"/>
                <w:szCs w:val="20"/>
              </w:rPr>
              <w:t xml:space="preserve">Higher education in one of the humanities, etc., master's degree in the mentioned sciences will be an </w:t>
            </w:r>
            <w:r w:rsidR="00B544D2" w:rsidRPr="00B544D2">
              <w:rPr>
                <w:rFonts w:ascii="Times New Roman" w:hAnsi="Times New Roman" w:cs="Times New Roman"/>
                <w:sz w:val="20"/>
                <w:szCs w:val="20"/>
              </w:rPr>
              <w:t>advantage.</w:t>
            </w:r>
            <w:r w:rsidRPr="00B544D2">
              <w:rPr>
                <w:rFonts w:ascii="Times New Roman" w:eastAsia="Times New Roman" w:hAnsi="Times New Roman" w:cs="Times New Roman"/>
                <w:sz w:val="20"/>
                <w:szCs w:val="20"/>
              </w:rPr>
              <w:t xml:space="preserve"> </w:t>
            </w:r>
          </w:p>
          <w:p w14:paraId="21839E71" w14:textId="77777777" w:rsidR="00CC453B" w:rsidRPr="00B544D2" w:rsidRDefault="00000000" w:rsidP="00B544D2">
            <w:pPr>
              <w:pStyle w:val="ListParagraph"/>
              <w:numPr>
                <w:ilvl w:val="0"/>
                <w:numId w:val="9"/>
              </w:numPr>
              <w:spacing w:line="240" w:lineRule="auto"/>
              <w:ind w:leftChars="0" w:firstLineChars="0"/>
              <w:jc w:val="both"/>
              <w:rPr>
                <w:rFonts w:ascii="Times New Roman" w:eastAsia="Calibri" w:hAnsi="Times New Roman" w:cs="Times New Roman"/>
                <w:sz w:val="20"/>
                <w:szCs w:val="20"/>
              </w:rPr>
            </w:pPr>
            <w:r w:rsidRPr="00B544D2">
              <w:rPr>
                <w:rFonts w:ascii="Times New Roman" w:eastAsia="Calibri" w:hAnsi="Times New Roman" w:cs="Times New Roman"/>
                <w:sz w:val="20"/>
                <w:szCs w:val="20"/>
              </w:rPr>
              <w:t xml:space="preserve">Extensive experience (at least 10 years) in gender equality, gender-based violence, addressing discriminatory gender norms, working on </w:t>
            </w:r>
            <w:proofErr w:type="spellStart"/>
            <w:r w:rsidRPr="00B544D2">
              <w:rPr>
                <w:rFonts w:ascii="Times New Roman" w:eastAsia="Calibri" w:hAnsi="Times New Roman" w:cs="Times New Roman"/>
                <w:sz w:val="20"/>
                <w:szCs w:val="20"/>
              </w:rPr>
              <w:t>MenEngage</w:t>
            </w:r>
            <w:proofErr w:type="spellEnd"/>
            <w:r w:rsidRPr="00B544D2">
              <w:rPr>
                <w:rFonts w:ascii="Times New Roman" w:eastAsia="Calibri" w:hAnsi="Times New Roman" w:cs="Times New Roman"/>
                <w:sz w:val="20"/>
                <w:szCs w:val="20"/>
              </w:rPr>
              <w:t xml:space="preserve"> or related fields. Experience with various gender norms in different cultural contexts is valuable.</w:t>
            </w:r>
          </w:p>
          <w:p w14:paraId="51622A18" w14:textId="0554D654" w:rsidR="00CC453B" w:rsidRPr="00B544D2" w:rsidRDefault="00000000" w:rsidP="00B544D2">
            <w:pPr>
              <w:pStyle w:val="ListParagraph"/>
              <w:numPr>
                <w:ilvl w:val="0"/>
                <w:numId w:val="9"/>
              </w:numPr>
              <w:spacing w:line="240" w:lineRule="auto"/>
              <w:ind w:leftChars="0" w:firstLineChars="0"/>
              <w:jc w:val="both"/>
              <w:rPr>
                <w:rFonts w:ascii="Times New Roman" w:eastAsia="Times New Roman" w:hAnsi="Times New Roman" w:cs="Times New Roman"/>
                <w:sz w:val="20"/>
                <w:szCs w:val="20"/>
              </w:rPr>
            </w:pPr>
            <w:r w:rsidRPr="00B544D2">
              <w:rPr>
                <w:rFonts w:ascii="Times New Roman" w:eastAsia="Calibri" w:hAnsi="Times New Roman" w:cs="Times New Roman"/>
                <w:sz w:val="20"/>
                <w:szCs w:val="20"/>
              </w:rPr>
              <w:t>Extensive experience (at least 10 years) in developing training materials on GBV issues, gender equality and social norms, positive masculinity, including involvement men and boys</w:t>
            </w:r>
            <w:r w:rsidR="00B544D2" w:rsidRPr="00B544D2">
              <w:rPr>
                <w:rFonts w:ascii="Times New Roman" w:eastAsia="Times New Roman" w:hAnsi="Times New Roman" w:cs="Times New Roman"/>
                <w:sz w:val="20"/>
                <w:szCs w:val="20"/>
              </w:rPr>
              <w:t>.</w:t>
            </w:r>
            <w:r w:rsidRPr="00B544D2">
              <w:rPr>
                <w:rFonts w:ascii="Times New Roman" w:eastAsia="Times New Roman" w:hAnsi="Times New Roman" w:cs="Times New Roman"/>
                <w:sz w:val="20"/>
                <w:szCs w:val="20"/>
              </w:rPr>
              <w:t xml:space="preserve">                </w:t>
            </w:r>
          </w:p>
          <w:p w14:paraId="3DF5BAC7" w14:textId="22AEFC3B" w:rsidR="00CC453B" w:rsidRPr="00B544D2" w:rsidRDefault="00000000" w:rsidP="00B544D2">
            <w:pPr>
              <w:pStyle w:val="ListParagraph"/>
              <w:numPr>
                <w:ilvl w:val="0"/>
                <w:numId w:val="9"/>
              </w:numPr>
              <w:spacing w:line="240" w:lineRule="auto"/>
              <w:ind w:leftChars="0" w:firstLineChars="0"/>
              <w:jc w:val="both"/>
              <w:rPr>
                <w:rFonts w:ascii="Times New Roman" w:hAnsi="Times New Roman" w:cs="Times New Roman"/>
                <w:sz w:val="20"/>
                <w:szCs w:val="20"/>
              </w:rPr>
            </w:pPr>
            <w:r w:rsidRPr="00B544D2">
              <w:rPr>
                <w:rFonts w:ascii="Times New Roman" w:eastAsia="Calibri" w:hAnsi="Times New Roman" w:cs="Times New Roman"/>
                <w:sz w:val="20"/>
                <w:szCs w:val="20"/>
              </w:rPr>
              <w:t>Experience in developing situation analysis, strategy, policy documents on involvement of men and boys in promoting gender equality and GBV prevention and response</w:t>
            </w:r>
            <w:r w:rsidR="00B544D2" w:rsidRPr="00B544D2">
              <w:rPr>
                <w:rFonts w:ascii="Times New Roman" w:eastAsia="Calibri" w:hAnsi="Times New Roman" w:cs="Times New Roman"/>
                <w:sz w:val="20"/>
                <w:szCs w:val="20"/>
              </w:rPr>
              <w:t>.</w:t>
            </w:r>
          </w:p>
          <w:p w14:paraId="170B38E4" w14:textId="157B6879" w:rsidR="00CC453B" w:rsidRPr="00B544D2" w:rsidRDefault="00000000" w:rsidP="00B544D2">
            <w:pPr>
              <w:pStyle w:val="ListParagraph"/>
              <w:numPr>
                <w:ilvl w:val="0"/>
                <w:numId w:val="9"/>
              </w:numPr>
              <w:pBdr>
                <w:top w:val="nil"/>
                <w:left w:val="nil"/>
                <w:bottom w:val="nil"/>
                <w:right w:val="nil"/>
                <w:between w:val="nil"/>
              </w:pBdr>
              <w:spacing w:line="240" w:lineRule="auto"/>
              <w:ind w:leftChars="0" w:firstLineChars="0"/>
              <w:jc w:val="both"/>
              <w:rPr>
                <w:rFonts w:ascii="Times New Roman" w:hAnsi="Times New Roman" w:cs="Times New Roman"/>
                <w:color w:val="000000"/>
                <w:sz w:val="20"/>
                <w:szCs w:val="20"/>
              </w:rPr>
            </w:pPr>
            <w:r w:rsidRPr="00B544D2">
              <w:rPr>
                <w:rFonts w:ascii="Times New Roman" w:hAnsi="Times New Roman" w:cs="Times New Roman"/>
                <w:color w:val="000000"/>
                <w:sz w:val="20"/>
                <w:szCs w:val="20"/>
              </w:rPr>
              <w:t>Demonstrated knowledge and understanding of sexual and gender-based violence (SGBV) agenda, gender equality issues, especially in Central Asian countries and Kazakhstan, deep knowledge of men engage concept, positive masculinity and social norms</w:t>
            </w:r>
            <w:r w:rsidR="00B544D2" w:rsidRPr="00B544D2">
              <w:rPr>
                <w:rFonts w:ascii="Times New Roman" w:hAnsi="Times New Roman" w:cs="Times New Roman"/>
                <w:color w:val="000000"/>
                <w:sz w:val="20"/>
                <w:szCs w:val="20"/>
              </w:rPr>
              <w:t>.</w:t>
            </w:r>
            <w:r w:rsidRPr="00B544D2">
              <w:rPr>
                <w:rFonts w:ascii="Times New Roman" w:hAnsi="Times New Roman" w:cs="Times New Roman"/>
                <w:color w:val="000000"/>
                <w:sz w:val="20"/>
                <w:szCs w:val="20"/>
              </w:rPr>
              <w:t xml:space="preserve"> </w:t>
            </w:r>
          </w:p>
          <w:p w14:paraId="24923914" w14:textId="0156160E" w:rsidR="00CC453B" w:rsidRPr="00B544D2" w:rsidRDefault="00000000" w:rsidP="00B544D2">
            <w:pPr>
              <w:pStyle w:val="ListParagraph"/>
              <w:numPr>
                <w:ilvl w:val="0"/>
                <w:numId w:val="9"/>
              </w:numPr>
              <w:pBdr>
                <w:top w:val="nil"/>
                <w:left w:val="nil"/>
                <w:bottom w:val="nil"/>
                <w:right w:val="nil"/>
                <w:between w:val="nil"/>
              </w:pBdr>
              <w:spacing w:line="240" w:lineRule="auto"/>
              <w:ind w:leftChars="0" w:firstLineChars="0"/>
              <w:jc w:val="both"/>
              <w:rPr>
                <w:rFonts w:ascii="Times New Roman" w:hAnsi="Times New Roman" w:cs="Times New Roman"/>
                <w:sz w:val="20"/>
                <w:szCs w:val="20"/>
              </w:rPr>
            </w:pPr>
            <w:r w:rsidRPr="00B544D2">
              <w:rPr>
                <w:rFonts w:ascii="Times New Roman" w:hAnsi="Times New Roman" w:cs="Times New Roman"/>
                <w:color w:val="000000"/>
                <w:sz w:val="20"/>
                <w:szCs w:val="20"/>
              </w:rPr>
              <w:t xml:space="preserve">Experience working with UN agencies or other international organizations on similar assignments in gender equality, men </w:t>
            </w:r>
            <w:r w:rsidR="00B544D2" w:rsidRPr="00B544D2">
              <w:rPr>
                <w:rFonts w:ascii="Times New Roman" w:hAnsi="Times New Roman" w:cs="Times New Roman"/>
                <w:color w:val="000000"/>
                <w:sz w:val="20"/>
                <w:szCs w:val="20"/>
              </w:rPr>
              <w:t>engage,</w:t>
            </w:r>
            <w:r w:rsidRPr="00B544D2">
              <w:rPr>
                <w:rFonts w:ascii="Times New Roman" w:hAnsi="Times New Roman" w:cs="Times New Roman"/>
                <w:color w:val="000000"/>
                <w:sz w:val="20"/>
                <w:szCs w:val="20"/>
              </w:rPr>
              <w:t xml:space="preserve"> and human right issues is preferred</w:t>
            </w:r>
            <w:r w:rsidR="00B544D2" w:rsidRPr="00B544D2">
              <w:rPr>
                <w:rFonts w:ascii="Times New Roman" w:hAnsi="Times New Roman" w:cs="Times New Roman"/>
                <w:color w:val="000000"/>
                <w:sz w:val="20"/>
                <w:szCs w:val="20"/>
              </w:rPr>
              <w:t>.</w:t>
            </w:r>
          </w:p>
          <w:p w14:paraId="18A47B3A" w14:textId="739D3BFB" w:rsidR="00CC453B" w:rsidRPr="00B544D2" w:rsidRDefault="00000000" w:rsidP="00B544D2">
            <w:pPr>
              <w:pStyle w:val="ListParagraph"/>
              <w:numPr>
                <w:ilvl w:val="0"/>
                <w:numId w:val="9"/>
              </w:numPr>
              <w:pBdr>
                <w:top w:val="nil"/>
                <w:left w:val="nil"/>
                <w:bottom w:val="nil"/>
                <w:right w:val="nil"/>
                <w:between w:val="nil"/>
              </w:pBdr>
              <w:spacing w:line="240" w:lineRule="auto"/>
              <w:ind w:leftChars="0" w:firstLineChars="0"/>
              <w:jc w:val="both"/>
              <w:rPr>
                <w:rFonts w:ascii="Times New Roman" w:eastAsia="Calibri" w:hAnsi="Times New Roman" w:cs="Times New Roman"/>
                <w:sz w:val="20"/>
                <w:szCs w:val="20"/>
              </w:rPr>
            </w:pPr>
            <w:r w:rsidRPr="00B544D2">
              <w:rPr>
                <w:rFonts w:ascii="Times New Roman" w:eastAsia="Calibri" w:hAnsi="Times New Roman" w:cs="Times New Roman"/>
                <w:sz w:val="20"/>
                <w:szCs w:val="20"/>
              </w:rPr>
              <w:t>Work experience on having undertaken similar assignments</w:t>
            </w:r>
            <w:r w:rsidR="00B544D2" w:rsidRPr="00B544D2">
              <w:rPr>
                <w:rFonts w:ascii="Times New Roman" w:eastAsia="Calibri" w:hAnsi="Times New Roman" w:cs="Times New Roman"/>
                <w:sz w:val="20"/>
                <w:szCs w:val="20"/>
              </w:rPr>
              <w:t>.</w:t>
            </w:r>
          </w:p>
          <w:p w14:paraId="79181411" w14:textId="5A262A50" w:rsidR="00CC453B" w:rsidRPr="00B544D2" w:rsidRDefault="00000000" w:rsidP="00B544D2">
            <w:pPr>
              <w:pStyle w:val="ListParagraph"/>
              <w:numPr>
                <w:ilvl w:val="0"/>
                <w:numId w:val="9"/>
              </w:numPr>
              <w:spacing w:line="240" w:lineRule="auto"/>
              <w:ind w:leftChars="0" w:firstLineChars="0"/>
              <w:rPr>
                <w:rFonts w:ascii="Times New Roman" w:hAnsi="Times New Roman" w:cs="Times New Roman"/>
                <w:sz w:val="20"/>
                <w:szCs w:val="20"/>
              </w:rPr>
            </w:pPr>
            <w:r w:rsidRPr="00B544D2">
              <w:rPr>
                <w:rFonts w:ascii="Times New Roman" w:eastAsia="Calibri" w:hAnsi="Times New Roman" w:cs="Times New Roman"/>
                <w:sz w:val="20"/>
                <w:szCs w:val="20"/>
              </w:rPr>
              <w:t xml:space="preserve">Russian - is a mandatory requirement, English is an advantage. </w:t>
            </w:r>
          </w:p>
          <w:p w14:paraId="2BC6D2A1" w14:textId="77777777" w:rsidR="00CC453B" w:rsidRPr="00C924D8" w:rsidRDefault="00000000" w:rsidP="00B544D2">
            <w:pPr>
              <w:pBdr>
                <w:top w:val="nil"/>
                <w:left w:val="nil"/>
                <w:bottom w:val="nil"/>
                <w:right w:val="nil"/>
                <w:between w:val="nil"/>
              </w:pBdr>
              <w:tabs>
                <w:tab w:val="left" w:pos="270"/>
              </w:tabs>
              <w:spacing w:line="240" w:lineRule="auto"/>
              <w:ind w:left="0" w:hanging="2"/>
              <w:jc w:val="both"/>
              <w:rPr>
                <w:rFonts w:ascii="Times New Roman" w:hAnsi="Times New Roman" w:cs="Times New Roman"/>
                <w:color w:val="000000"/>
                <w:sz w:val="20"/>
                <w:szCs w:val="20"/>
              </w:rPr>
            </w:pPr>
            <w:r w:rsidRPr="00C924D8">
              <w:rPr>
                <w:rFonts w:ascii="Times New Roman" w:hAnsi="Times New Roman" w:cs="Times New Roman"/>
                <w:color w:val="000000"/>
                <w:sz w:val="20"/>
                <w:szCs w:val="20"/>
              </w:rPr>
              <w:t xml:space="preserve"> </w:t>
            </w:r>
          </w:p>
          <w:p w14:paraId="058B271C" w14:textId="77777777" w:rsidR="00CC453B" w:rsidRPr="00C924D8" w:rsidRDefault="00CC453B" w:rsidP="00C924D8">
            <w:pPr>
              <w:spacing w:line="240" w:lineRule="auto"/>
              <w:ind w:left="0" w:hanging="2"/>
              <w:jc w:val="both"/>
              <w:rPr>
                <w:rFonts w:ascii="Times New Roman" w:hAnsi="Times New Roman" w:cs="Times New Roman"/>
                <w:sz w:val="20"/>
                <w:szCs w:val="20"/>
              </w:rPr>
            </w:pPr>
          </w:p>
        </w:tc>
      </w:tr>
      <w:tr w:rsidR="00CC453B" w:rsidRPr="00C924D8" w14:paraId="46E6E1B1" w14:textId="77777777">
        <w:trPr>
          <w:trHeight w:val="1687"/>
        </w:trPr>
        <w:tc>
          <w:tcPr>
            <w:tcW w:w="2460" w:type="dxa"/>
            <w:tcBorders>
              <w:top w:val="single" w:sz="6" w:space="0" w:color="000000"/>
              <w:left w:val="single" w:sz="6" w:space="0" w:color="000000"/>
              <w:bottom w:val="single" w:sz="6" w:space="0" w:color="000000"/>
            </w:tcBorders>
          </w:tcPr>
          <w:p w14:paraId="2105E578" w14:textId="77777777" w:rsidR="00CC453B" w:rsidRPr="00C924D8" w:rsidRDefault="00000000">
            <w:pPr>
              <w:tabs>
                <w:tab w:val="left" w:pos="-720"/>
              </w:tabs>
              <w:spacing w:before="40" w:after="54"/>
              <w:ind w:left="0" w:hanging="2"/>
              <w:rPr>
                <w:rFonts w:ascii="Times New Roman" w:hAnsi="Times New Roman" w:cs="Times New Roman"/>
                <w:sz w:val="20"/>
                <w:szCs w:val="20"/>
              </w:rPr>
            </w:pPr>
            <w:r w:rsidRPr="00C924D8">
              <w:rPr>
                <w:rFonts w:ascii="Times New Roman" w:hAnsi="Times New Roman" w:cs="Times New Roman"/>
                <w:sz w:val="20"/>
                <w:szCs w:val="20"/>
              </w:rPr>
              <w:t>Services provided by UNFPA (e.g., support services, office space, equipment), if applicable:</w:t>
            </w:r>
          </w:p>
        </w:tc>
        <w:tc>
          <w:tcPr>
            <w:tcW w:w="8198" w:type="dxa"/>
            <w:tcBorders>
              <w:top w:val="single" w:sz="6" w:space="0" w:color="000000"/>
              <w:left w:val="single" w:sz="6" w:space="0" w:color="000000"/>
              <w:bottom w:val="single" w:sz="6" w:space="0" w:color="000000"/>
              <w:right w:val="single" w:sz="6" w:space="0" w:color="000000"/>
            </w:tcBorders>
          </w:tcPr>
          <w:p w14:paraId="7A410229" w14:textId="77777777" w:rsidR="00CC453B" w:rsidRPr="00B544D2" w:rsidRDefault="00000000" w:rsidP="00B544D2">
            <w:pPr>
              <w:pStyle w:val="ListParagraph"/>
              <w:numPr>
                <w:ilvl w:val="0"/>
                <w:numId w:val="10"/>
              </w:numPr>
              <w:tabs>
                <w:tab w:val="left" w:pos="-720"/>
              </w:tabs>
              <w:spacing w:before="40" w:after="54" w:line="240" w:lineRule="auto"/>
              <w:ind w:leftChars="0" w:firstLineChars="0"/>
              <w:rPr>
                <w:rFonts w:ascii="Times New Roman" w:hAnsi="Times New Roman" w:cs="Times New Roman"/>
                <w:sz w:val="20"/>
                <w:szCs w:val="20"/>
              </w:rPr>
            </w:pPr>
            <w:r w:rsidRPr="00B544D2">
              <w:rPr>
                <w:rFonts w:ascii="Times New Roman" w:hAnsi="Times New Roman" w:cs="Times New Roman"/>
                <w:sz w:val="20"/>
                <w:szCs w:val="20"/>
              </w:rPr>
              <w:t>Toolkits, research, social surveys, and innovative approaches to understanding, preventing, and responding to sexual and gender-based violence and harmful practices.</w:t>
            </w:r>
          </w:p>
          <w:p w14:paraId="3EC5F955" w14:textId="07BDEBE7" w:rsidR="00CC453B" w:rsidRPr="00B544D2" w:rsidRDefault="00000000" w:rsidP="00B544D2">
            <w:pPr>
              <w:pStyle w:val="ListParagraph"/>
              <w:numPr>
                <w:ilvl w:val="0"/>
                <w:numId w:val="10"/>
              </w:numPr>
              <w:tabs>
                <w:tab w:val="left" w:pos="-720"/>
              </w:tabs>
              <w:spacing w:before="40" w:after="54" w:line="240" w:lineRule="auto"/>
              <w:ind w:leftChars="0" w:firstLineChars="0"/>
              <w:rPr>
                <w:rFonts w:ascii="Times New Roman" w:hAnsi="Times New Roman" w:cs="Times New Roman"/>
                <w:sz w:val="20"/>
                <w:szCs w:val="20"/>
                <w:highlight w:val="white"/>
              </w:rPr>
            </w:pPr>
            <w:r w:rsidRPr="00B544D2">
              <w:rPr>
                <w:rFonts w:ascii="Times New Roman" w:hAnsi="Times New Roman" w:cs="Times New Roman"/>
                <w:sz w:val="20"/>
                <w:szCs w:val="20"/>
                <w:highlight w:val="white"/>
              </w:rPr>
              <w:t xml:space="preserve">A Guidance for Men: </w:t>
            </w:r>
            <w:hyperlink r:id="rId9" w:history="1">
              <w:r w:rsidR="00B544D2" w:rsidRPr="00A36033">
                <w:rPr>
                  <w:rStyle w:val="Hyperlink"/>
                  <w:rFonts w:ascii="Times New Roman" w:hAnsi="Times New Roman" w:cs="Times New Roman"/>
                  <w:sz w:val="20"/>
                  <w:szCs w:val="20"/>
                  <w:highlight w:val="white"/>
                </w:rPr>
                <w:t>https://kazakhstan.unfpa.org/sites/default/files/pub-pdf/unfpa_fatherhood_web_final_rus.pdf</w:t>
              </w:r>
            </w:hyperlink>
          </w:p>
          <w:p w14:paraId="4BFB1815" w14:textId="77777777" w:rsidR="00CC453B" w:rsidRPr="00B544D2" w:rsidRDefault="00000000" w:rsidP="00B544D2">
            <w:pPr>
              <w:pStyle w:val="ListParagraph"/>
              <w:numPr>
                <w:ilvl w:val="0"/>
                <w:numId w:val="10"/>
              </w:numPr>
              <w:tabs>
                <w:tab w:val="left" w:pos="-720"/>
              </w:tabs>
              <w:spacing w:before="40" w:after="54" w:line="240" w:lineRule="auto"/>
              <w:ind w:leftChars="0" w:firstLineChars="0"/>
              <w:rPr>
                <w:rFonts w:ascii="Times New Roman" w:hAnsi="Times New Roman" w:cs="Times New Roman"/>
                <w:sz w:val="20"/>
                <w:szCs w:val="20"/>
                <w:highlight w:val="white"/>
              </w:rPr>
            </w:pPr>
            <w:r w:rsidRPr="00B544D2">
              <w:rPr>
                <w:rFonts w:ascii="Times New Roman" w:hAnsi="Times New Roman" w:cs="Times New Roman"/>
                <w:sz w:val="20"/>
                <w:szCs w:val="20"/>
                <w:highlight w:val="white"/>
              </w:rPr>
              <w:t xml:space="preserve">Training materials for men: </w:t>
            </w:r>
            <w:hyperlink r:id="rId10">
              <w:r w:rsidRPr="00B544D2">
                <w:rPr>
                  <w:rFonts w:ascii="Times New Roman" w:hAnsi="Times New Roman" w:cs="Times New Roman"/>
                  <w:color w:val="0000FF"/>
                  <w:sz w:val="20"/>
                  <w:szCs w:val="20"/>
                  <w:highlight w:val="white"/>
                  <w:u w:val="single"/>
                </w:rPr>
                <w:t>https://kazakhstan.unfpa.org/sites/default/files/pub-pdf/fin._trening_po_otcovstvu_rus_1.pdf</w:t>
              </w:r>
            </w:hyperlink>
          </w:p>
          <w:p w14:paraId="7AD7AE2C" w14:textId="77777777" w:rsidR="00CC453B" w:rsidRPr="00B544D2" w:rsidRDefault="00000000" w:rsidP="00B544D2">
            <w:pPr>
              <w:pStyle w:val="ListParagraph"/>
              <w:numPr>
                <w:ilvl w:val="0"/>
                <w:numId w:val="10"/>
              </w:numPr>
              <w:tabs>
                <w:tab w:val="left" w:pos="-720"/>
              </w:tabs>
              <w:spacing w:before="40" w:after="54" w:line="240" w:lineRule="auto"/>
              <w:ind w:leftChars="0" w:firstLineChars="0"/>
              <w:rPr>
                <w:rFonts w:ascii="Times New Roman" w:hAnsi="Times New Roman" w:cs="Times New Roman"/>
                <w:sz w:val="20"/>
                <w:szCs w:val="20"/>
              </w:rPr>
            </w:pPr>
            <w:r w:rsidRPr="00B544D2">
              <w:rPr>
                <w:rFonts w:ascii="Times New Roman" w:hAnsi="Times New Roman" w:cs="Times New Roman"/>
                <w:sz w:val="20"/>
                <w:szCs w:val="20"/>
                <w:highlight w:val="white"/>
              </w:rPr>
              <w:lastRenderedPageBreak/>
              <w:t>Study of the UNFPA Kazakhstan country office for 2021 "The role of men, their degree of involvement in the family life and child rearing in Kazakhstan: results of a comprehensive national sociological study".</w:t>
            </w:r>
          </w:p>
          <w:p w14:paraId="3F41D84D" w14:textId="77777777" w:rsidR="00CC453B" w:rsidRPr="00B544D2" w:rsidRDefault="00000000" w:rsidP="00B544D2">
            <w:pPr>
              <w:pStyle w:val="ListParagraph"/>
              <w:numPr>
                <w:ilvl w:val="0"/>
                <w:numId w:val="10"/>
              </w:numPr>
              <w:tabs>
                <w:tab w:val="left" w:pos="-720"/>
              </w:tabs>
              <w:spacing w:before="40" w:after="54" w:line="240" w:lineRule="auto"/>
              <w:ind w:leftChars="0" w:firstLineChars="0"/>
              <w:rPr>
                <w:rFonts w:ascii="Times New Roman" w:hAnsi="Times New Roman" w:cs="Times New Roman"/>
                <w:sz w:val="20"/>
                <w:szCs w:val="20"/>
              </w:rPr>
            </w:pPr>
            <w:r w:rsidRPr="00B544D2">
              <w:rPr>
                <w:rFonts w:ascii="Times New Roman" w:hAnsi="Times New Roman" w:cs="Times New Roman"/>
                <w:sz w:val="20"/>
                <w:szCs w:val="20"/>
                <w:highlight w:val="white"/>
              </w:rPr>
              <w:t xml:space="preserve">Situational analysis, Strategy and Communication plan on engaging men for CA countries. </w:t>
            </w:r>
          </w:p>
          <w:p w14:paraId="5C13E7CC" w14:textId="77777777" w:rsidR="00CC453B" w:rsidRPr="00B544D2" w:rsidRDefault="00000000" w:rsidP="00B544D2">
            <w:pPr>
              <w:pStyle w:val="ListParagraph"/>
              <w:numPr>
                <w:ilvl w:val="0"/>
                <w:numId w:val="10"/>
              </w:numPr>
              <w:tabs>
                <w:tab w:val="left" w:pos="-720"/>
              </w:tabs>
              <w:spacing w:before="40" w:after="54" w:line="240" w:lineRule="auto"/>
              <w:ind w:leftChars="0" w:firstLineChars="0"/>
              <w:rPr>
                <w:rFonts w:ascii="Times New Roman" w:hAnsi="Times New Roman" w:cs="Times New Roman"/>
                <w:sz w:val="20"/>
                <w:szCs w:val="20"/>
              </w:rPr>
            </w:pPr>
            <w:r w:rsidRPr="00B544D2">
              <w:rPr>
                <w:rFonts w:ascii="Times New Roman" w:hAnsi="Times New Roman" w:cs="Times New Roman"/>
                <w:sz w:val="20"/>
                <w:szCs w:val="20"/>
              </w:rPr>
              <w:t xml:space="preserve">Situational Analysis of Men and </w:t>
            </w:r>
            <w:proofErr w:type="spellStart"/>
            <w:r w:rsidRPr="00B544D2">
              <w:rPr>
                <w:rFonts w:ascii="Times New Roman" w:hAnsi="Times New Roman" w:cs="Times New Roman"/>
                <w:sz w:val="20"/>
                <w:szCs w:val="20"/>
              </w:rPr>
              <w:t>GenderEquality</w:t>
            </w:r>
            <w:proofErr w:type="spellEnd"/>
            <w:r w:rsidRPr="00B544D2">
              <w:rPr>
                <w:rFonts w:ascii="Times New Roman" w:hAnsi="Times New Roman" w:cs="Times New Roman"/>
                <w:sz w:val="20"/>
                <w:szCs w:val="20"/>
              </w:rPr>
              <w:t xml:space="preserve"> in the Central Asia Region.</w:t>
            </w:r>
          </w:p>
          <w:p w14:paraId="02B0778C" w14:textId="54D9D6F4" w:rsidR="00CC453B" w:rsidRPr="00B544D2" w:rsidRDefault="00000000" w:rsidP="00B544D2">
            <w:pPr>
              <w:pStyle w:val="ListParagraph"/>
              <w:numPr>
                <w:ilvl w:val="0"/>
                <w:numId w:val="10"/>
              </w:numPr>
              <w:tabs>
                <w:tab w:val="left" w:pos="-720"/>
              </w:tabs>
              <w:spacing w:before="40" w:after="54" w:line="240" w:lineRule="auto"/>
              <w:ind w:leftChars="0" w:firstLineChars="0"/>
              <w:rPr>
                <w:rFonts w:ascii="Times New Roman" w:hAnsi="Times New Roman" w:cs="Times New Roman"/>
                <w:sz w:val="20"/>
                <w:szCs w:val="20"/>
              </w:rPr>
            </w:pPr>
            <w:r w:rsidRPr="00B544D2">
              <w:rPr>
                <w:rFonts w:ascii="Times New Roman" w:hAnsi="Times New Roman" w:cs="Times New Roman"/>
                <w:sz w:val="20"/>
                <w:szCs w:val="20"/>
              </w:rPr>
              <w:t>Analytical report on public perception of gender equality and women’s empowerment in Kazakhstan</w:t>
            </w:r>
            <w:r w:rsidR="00B544D2">
              <w:rPr>
                <w:rFonts w:ascii="Times New Roman" w:hAnsi="Times New Roman" w:cs="Times New Roman"/>
                <w:sz w:val="20"/>
                <w:szCs w:val="20"/>
              </w:rPr>
              <w:t>:</w:t>
            </w:r>
            <w:r w:rsidR="00B544D2">
              <w:t xml:space="preserve"> </w:t>
            </w:r>
            <w:hyperlink r:id="rId11" w:history="1">
              <w:r w:rsidR="00B544D2" w:rsidRPr="00A36033">
                <w:rPr>
                  <w:rStyle w:val="Hyperlink"/>
                  <w:rFonts w:ascii="Times New Roman" w:hAnsi="Times New Roman" w:cs="Times New Roman"/>
                  <w:sz w:val="20"/>
                  <w:szCs w:val="20"/>
                </w:rPr>
                <w:t>https://www.undp.org/kazakhstan/publications/public-perception-gender-equality-and-expansion-womens-rights-and-opportunities-kazakhstan</w:t>
              </w:r>
            </w:hyperlink>
            <w:r w:rsidR="00B544D2">
              <w:rPr>
                <w:rFonts w:ascii="Times New Roman" w:hAnsi="Times New Roman" w:cs="Times New Roman"/>
                <w:sz w:val="20"/>
                <w:szCs w:val="20"/>
              </w:rPr>
              <w:t xml:space="preserve"> </w:t>
            </w:r>
          </w:p>
        </w:tc>
      </w:tr>
      <w:tr w:rsidR="00CC453B" w:rsidRPr="00C924D8" w14:paraId="186471CB" w14:textId="77777777">
        <w:tc>
          <w:tcPr>
            <w:tcW w:w="2460" w:type="dxa"/>
            <w:tcBorders>
              <w:top w:val="single" w:sz="6" w:space="0" w:color="000000"/>
              <w:left w:val="single" w:sz="6" w:space="0" w:color="000000"/>
              <w:bottom w:val="single" w:sz="6" w:space="0" w:color="000000"/>
            </w:tcBorders>
          </w:tcPr>
          <w:p w14:paraId="226D271C" w14:textId="77777777" w:rsidR="00CC453B" w:rsidRPr="00C924D8" w:rsidRDefault="00000000">
            <w:pPr>
              <w:tabs>
                <w:tab w:val="left" w:pos="-720"/>
              </w:tabs>
              <w:ind w:left="0" w:hanging="2"/>
              <w:rPr>
                <w:rFonts w:ascii="Times New Roman" w:hAnsi="Times New Roman" w:cs="Times New Roman"/>
                <w:sz w:val="20"/>
                <w:szCs w:val="20"/>
              </w:rPr>
            </w:pPr>
            <w:r w:rsidRPr="00C924D8">
              <w:rPr>
                <w:rFonts w:ascii="Times New Roman" w:hAnsi="Times New Roman" w:cs="Times New Roman"/>
                <w:sz w:val="20"/>
                <w:szCs w:val="20"/>
              </w:rPr>
              <w:lastRenderedPageBreak/>
              <w:t>Other relevant information or special conditions, if any:</w:t>
            </w:r>
          </w:p>
        </w:tc>
        <w:tc>
          <w:tcPr>
            <w:tcW w:w="8198" w:type="dxa"/>
            <w:tcBorders>
              <w:top w:val="single" w:sz="6" w:space="0" w:color="000000"/>
              <w:left w:val="single" w:sz="6" w:space="0" w:color="000000"/>
              <w:bottom w:val="single" w:sz="6" w:space="0" w:color="000000"/>
              <w:right w:val="single" w:sz="6" w:space="0" w:color="000000"/>
            </w:tcBorders>
          </w:tcPr>
          <w:p w14:paraId="5082258D" w14:textId="77777777" w:rsidR="00CC453B" w:rsidRPr="00C924D8" w:rsidRDefault="00000000" w:rsidP="00B544D2">
            <w:pPr>
              <w:tabs>
                <w:tab w:val="left" w:pos="-720"/>
              </w:tabs>
              <w:spacing w:before="40" w:after="54"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UNFPA will be making payments upon satisfactory submission of deliverables:</w:t>
            </w:r>
          </w:p>
          <w:p w14:paraId="2BE77DE5" w14:textId="77777777" w:rsidR="00CC453B" w:rsidRPr="00C924D8" w:rsidRDefault="00CC453B" w:rsidP="00B544D2">
            <w:pPr>
              <w:tabs>
                <w:tab w:val="left" w:pos="-720"/>
              </w:tabs>
              <w:spacing w:before="40" w:after="54" w:line="240" w:lineRule="auto"/>
              <w:ind w:left="0" w:hanging="2"/>
              <w:jc w:val="both"/>
              <w:rPr>
                <w:rFonts w:ascii="Times New Roman" w:hAnsi="Times New Roman" w:cs="Times New Roman"/>
                <w:sz w:val="20"/>
                <w:szCs w:val="20"/>
              </w:rPr>
            </w:pPr>
          </w:p>
          <w:p w14:paraId="6AD594B4" w14:textId="77777777" w:rsidR="00CC453B" w:rsidRPr="00C924D8" w:rsidRDefault="00000000" w:rsidP="00B544D2">
            <w:pPr>
              <w:tabs>
                <w:tab w:val="left" w:pos="-720"/>
              </w:tabs>
              <w:spacing w:before="40" w:after="54"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UNFPA will pay the consultant a lump sum fee in the amount of after the submission of all materials that meet the requirements of these terms of reference and are accepted by UNFPA in the following amounts:</w:t>
            </w:r>
          </w:p>
          <w:p w14:paraId="1EB6A76B" w14:textId="77777777" w:rsidR="00CC453B" w:rsidRPr="00C924D8" w:rsidRDefault="00000000" w:rsidP="00B544D2">
            <w:pPr>
              <w:tabs>
                <w:tab w:val="left" w:pos="-720"/>
              </w:tabs>
              <w:spacing w:before="40" w:after="54"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1) </w:t>
            </w:r>
            <w:r w:rsidRPr="00B544D2">
              <w:rPr>
                <w:rFonts w:ascii="Times New Roman" w:hAnsi="Times New Roman" w:cs="Times New Roman"/>
                <w:b/>
                <w:bCs/>
                <w:sz w:val="20"/>
                <w:szCs w:val="20"/>
              </w:rPr>
              <w:t>$3,500</w:t>
            </w:r>
            <w:r w:rsidRPr="00C924D8">
              <w:rPr>
                <w:rFonts w:ascii="Times New Roman" w:hAnsi="Times New Roman" w:cs="Times New Roman"/>
                <w:sz w:val="20"/>
                <w:szCs w:val="20"/>
              </w:rPr>
              <w:t xml:space="preserve"> for preparation and facilitation of the workshop on raising of CSOs’ capacities in engaging men to promote gender equality and changing social norms toward gender-based </w:t>
            </w:r>
            <w:proofErr w:type="gramStart"/>
            <w:r w:rsidRPr="00C924D8">
              <w:rPr>
                <w:rFonts w:ascii="Times New Roman" w:hAnsi="Times New Roman" w:cs="Times New Roman"/>
                <w:sz w:val="20"/>
                <w:szCs w:val="20"/>
              </w:rPr>
              <w:t>violence;</w:t>
            </w:r>
            <w:proofErr w:type="gramEnd"/>
          </w:p>
          <w:p w14:paraId="6041683F" w14:textId="5491D50D" w:rsidR="00CC453B" w:rsidRDefault="00000000" w:rsidP="00B544D2">
            <w:pPr>
              <w:tabs>
                <w:tab w:val="left" w:pos="-720"/>
              </w:tabs>
              <w:spacing w:before="40" w:after="54"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2)</w:t>
            </w:r>
            <w:r w:rsidR="00B544D2">
              <w:rPr>
                <w:rFonts w:ascii="Times New Roman" w:hAnsi="Times New Roman" w:cs="Times New Roman"/>
                <w:sz w:val="20"/>
                <w:szCs w:val="20"/>
              </w:rPr>
              <w:t xml:space="preserve"> </w:t>
            </w:r>
            <w:r w:rsidRPr="00B544D2">
              <w:rPr>
                <w:rFonts w:ascii="Times New Roman" w:hAnsi="Times New Roman" w:cs="Times New Roman"/>
                <w:b/>
                <w:bCs/>
                <w:sz w:val="20"/>
                <w:szCs w:val="20"/>
              </w:rPr>
              <w:t>$1,400</w:t>
            </w:r>
            <w:r w:rsidRPr="00C924D8">
              <w:rPr>
                <w:rFonts w:ascii="Times New Roman" w:hAnsi="Times New Roman" w:cs="Times New Roman"/>
                <w:sz w:val="20"/>
                <w:szCs w:val="20"/>
              </w:rPr>
              <w:t xml:space="preserve"> for supporting the team leader in coordination and facilitation of the three-day regional workshop on addressing discriminatory gender social norms in CA countries.</w:t>
            </w:r>
          </w:p>
          <w:p w14:paraId="6CA11205" w14:textId="77777777" w:rsidR="00B544D2" w:rsidRPr="00C924D8" w:rsidRDefault="00B544D2" w:rsidP="00B544D2">
            <w:pPr>
              <w:tabs>
                <w:tab w:val="left" w:pos="-720"/>
              </w:tabs>
              <w:spacing w:before="40" w:after="54" w:line="240" w:lineRule="auto"/>
              <w:ind w:left="0" w:hanging="2"/>
              <w:jc w:val="both"/>
              <w:rPr>
                <w:rFonts w:ascii="Times New Roman" w:hAnsi="Times New Roman" w:cs="Times New Roman"/>
                <w:sz w:val="20"/>
                <w:szCs w:val="20"/>
              </w:rPr>
            </w:pPr>
          </w:p>
          <w:p w14:paraId="48491174" w14:textId="35455DF9" w:rsidR="00CC453B" w:rsidRDefault="00B544D2" w:rsidP="00B544D2">
            <w:pPr>
              <w:tabs>
                <w:tab w:val="left" w:pos="-720"/>
              </w:tabs>
              <w:spacing w:before="40" w:after="54" w:line="240" w:lineRule="auto"/>
              <w:ind w:left="0" w:hanging="2"/>
              <w:jc w:val="both"/>
              <w:rPr>
                <w:rFonts w:ascii="Times New Roman" w:hAnsi="Times New Roman" w:cs="Times New Roman"/>
                <w:sz w:val="20"/>
                <w:szCs w:val="20"/>
              </w:rPr>
            </w:pPr>
            <w:r w:rsidRPr="00B544D2">
              <w:rPr>
                <w:rFonts w:ascii="Times New Roman" w:hAnsi="Times New Roman" w:cs="Times New Roman"/>
                <w:sz w:val="20"/>
                <w:szCs w:val="20"/>
              </w:rPr>
              <w:t>Travel-related expenses for the mission</w:t>
            </w:r>
            <w:r>
              <w:rPr>
                <w:rFonts w:ascii="Times New Roman" w:hAnsi="Times New Roman" w:cs="Times New Roman"/>
                <w:sz w:val="20"/>
                <w:szCs w:val="20"/>
              </w:rPr>
              <w:t xml:space="preserve">s </w:t>
            </w:r>
            <w:r w:rsidRPr="00B544D2">
              <w:rPr>
                <w:rFonts w:ascii="Times New Roman" w:hAnsi="Times New Roman" w:cs="Times New Roman"/>
                <w:sz w:val="20"/>
                <w:szCs w:val="20"/>
              </w:rPr>
              <w:t>to conduct the workshop</w:t>
            </w:r>
            <w:r>
              <w:rPr>
                <w:rFonts w:ascii="Times New Roman" w:hAnsi="Times New Roman" w:cs="Times New Roman"/>
                <w:sz w:val="20"/>
                <w:szCs w:val="20"/>
              </w:rPr>
              <w:t>s</w:t>
            </w:r>
            <w:r w:rsidRPr="00B544D2">
              <w:rPr>
                <w:rFonts w:ascii="Times New Roman" w:hAnsi="Times New Roman" w:cs="Times New Roman"/>
                <w:sz w:val="20"/>
                <w:szCs w:val="20"/>
              </w:rPr>
              <w:t xml:space="preserve"> are not included in this TOR and will be additionally covered by UNFPA in Kazakhstan in accordance with UNFPA travel policies.</w:t>
            </w:r>
          </w:p>
          <w:p w14:paraId="5825B961" w14:textId="77777777" w:rsidR="00B544D2" w:rsidRPr="00C924D8" w:rsidRDefault="00B544D2" w:rsidP="00B544D2">
            <w:pPr>
              <w:tabs>
                <w:tab w:val="left" w:pos="-720"/>
              </w:tabs>
              <w:spacing w:before="40" w:after="54" w:line="240" w:lineRule="auto"/>
              <w:ind w:left="0" w:hanging="2"/>
              <w:jc w:val="both"/>
              <w:rPr>
                <w:rFonts w:ascii="Times New Roman" w:hAnsi="Times New Roman" w:cs="Times New Roman"/>
                <w:sz w:val="20"/>
                <w:szCs w:val="20"/>
              </w:rPr>
            </w:pPr>
          </w:p>
          <w:p w14:paraId="362F5D71" w14:textId="21C1AE7D" w:rsidR="00CC453B" w:rsidRPr="00C924D8" w:rsidRDefault="00000000" w:rsidP="00B544D2">
            <w:pPr>
              <w:tabs>
                <w:tab w:val="left" w:pos="-720"/>
              </w:tabs>
              <w:spacing w:before="40" w:after="54"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 xml:space="preserve">The contractor is not entitled to draw for the execution of this assignment by third </w:t>
            </w:r>
            <w:r w:rsidR="00B544D2" w:rsidRPr="00C924D8">
              <w:rPr>
                <w:rFonts w:ascii="Times New Roman" w:hAnsi="Times New Roman" w:cs="Times New Roman"/>
                <w:sz w:val="20"/>
                <w:szCs w:val="20"/>
              </w:rPr>
              <w:t>parties and</w:t>
            </w:r>
            <w:r w:rsidRPr="00C924D8">
              <w:rPr>
                <w:rFonts w:ascii="Times New Roman" w:hAnsi="Times New Roman" w:cs="Times New Roman"/>
                <w:sz w:val="20"/>
                <w:szCs w:val="20"/>
              </w:rPr>
              <w:t xml:space="preserve"> provide the results to third-party entities other than UNFPA. The intellectual property rights on the results of this assignment belong to UNFPA.</w:t>
            </w:r>
          </w:p>
          <w:p w14:paraId="52208AC5" w14:textId="77777777" w:rsidR="00CC453B" w:rsidRPr="00C924D8" w:rsidRDefault="00CC453B" w:rsidP="00B544D2">
            <w:pPr>
              <w:tabs>
                <w:tab w:val="left" w:pos="-720"/>
              </w:tabs>
              <w:spacing w:before="40" w:after="54" w:line="240" w:lineRule="auto"/>
              <w:ind w:left="0" w:hanging="2"/>
              <w:jc w:val="both"/>
              <w:rPr>
                <w:rFonts w:ascii="Times New Roman" w:hAnsi="Times New Roman" w:cs="Times New Roman"/>
                <w:sz w:val="20"/>
                <w:szCs w:val="20"/>
              </w:rPr>
            </w:pPr>
          </w:p>
          <w:p w14:paraId="457895C9" w14:textId="77777777" w:rsidR="00CC453B" w:rsidRPr="00C924D8" w:rsidRDefault="00000000" w:rsidP="00B544D2">
            <w:pPr>
              <w:tabs>
                <w:tab w:val="left" w:pos="-720"/>
              </w:tabs>
              <w:spacing w:before="40" w:after="54" w:line="240" w:lineRule="auto"/>
              <w:ind w:left="0" w:hanging="2"/>
              <w:jc w:val="both"/>
              <w:rPr>
                <w:rFonts w:ascii="Times New Roman" w:hAnsi="Times New Roman" w:cs="Times New Roman"/>
                <w:sz w:val="20"/>
                <w:szCs w:val="20"/>
              </w:rPr>
            </w:pPr>
            <w:r w:rsidRPr="00C924D8">
              <w:rPr>
                <w:rFonts w:ascii="Times New Roman" w:hAnsi="Times New Roman" w:cs="Times New Roman"/>
                <w:sz w:val="20"/>
                <w:szCs w:val="20"/>
              </w:rPr>
              <w:t>Should the deliverables not be submitted on time and do not have been of the expected quality, UNFPA reserves the right to reduce the consultants fee by 10%.</w:t>
            </w:r>
          </w:p>
          <w:p w14:paraId="3E172147" w14:textId="77777777" w:rsidR="00CC453B" w:rsidRPr="00C924D8" w:rsidRDefault="00CC453B" w:rsidP="00C924D8">
            <w:pPr>
              <w:widowControl w:val="0"/>
              <w:pBdr>
                <w:top w:val="nil"/>
                <w:left w:val="nil"/>
                <w:bottom w:val="nil"/>
                <w:right w:val="nil"/>
                <w:between w:val="nil"/>
              </w:pBdr>
              <w:tabs>
                <w:tab w:val="left" w:pos="-720"/>
                <w:tab w:val="left" w:pos="0"/>
                <w:tab w:val="left" w:pos="-720"/>
                <w:tab w:val="left" w:pos="0"/>
              </w:tabs>
              <w:spacing w:line="240" w:lineRule="auto"/>
              <w:ind w:left="0" w:hanging="2"/>
              <w:jc w:val="both"/>
              <w:rPr>
                <w:rFonts w:ascii="Times New Roman" w:hAnsi="Times New Roman" w:cs="Times New Roman"/>
                <w:color w:val="000000"/>
                <w:sz w:val="20"/>
                <w:szCs w:val="20"/>
              </w:rPr>
            </w:pPr>
          </w:p>
        </w:tc>
      </w:tr>
      <w:tr w:rsidR="00CC453B" w:rsidRPr="00C924D8" w14:paraId="206FC37F" w14:textId="77777777">
        <w:trPr>
          <w:trHeight w:val="1254"/>
        </w:trPr>
        <w:tc>
          <w:tcPr>
            <w:tcW w:w="10658" w:type="dxa"/>
            <w:gridSpan w:val="2"/>
            <w:tcBorders>
              <w:top w:val="single" w:sz="4" w:space="0" w:color="000000"/>
              <w:left w:val="single" w:sz="6" w:space="0" w:color="000000"/>
              <w:bottom w:val="single" w:sz="6" w:space="0" w:color="000000"/>
              <w:right w:val="single" w:sz="6" w:space="0" w:color="000000"/>
            </w:tcBorders>
          </w:tcPr>
          <w:p w14:paraId="606E39C8" w14:textId="77777777" w:rsidR="00CC453B" w:rsidRPr="00C924D8" w:rsidRDefault="00000000" w:rsidP="00C924D8">
            <w:pPr>
              <w:tabs>
                <w:tab w:val="left" w:pos="-720"/>
              </w:tabs>
              <w:spacing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Signature of the requesting employee at the hiring office:</w:t>
            </w:r>
          </w:p>
          <w:p w14:paraId="7FABA0F8" w14:textId="77777777" w:rsidR="00CC453B" w:rsidRPr="00C924D8" w:rsidRDefault="00CC453B" w:rsidP="00C924D8">
            <w:pPr>
              <w:tabs>
                <w:tab w:val="left" w:pos="-720"/>
              </w:tabs>
              <w:spacing w:line="240" w:lineRule="auto"/>
              <w:ind w:left="0" w:hanging="2"/>
              <w:rPr>
                <w:rFonts w:ascii="Times New Roman" w:hAnsi="Times New Roman" w:cs="Times New Roman"/>
                <w:sz w:val="20"/>
                <w:szCs w:val="20"/>
              </w:rPr>
            </w:pPr>
          </w:p>
          <w:p w14:paraId="764B38D6" w14:textId="77777777" w:rsidR="00CC453B" w:rsidRPr="00C924D8" w:rsidRDefault="00000000" w:rsidP="00C924D8">
            <w:pPr>
              <w:tabs>
                <w:tab w:val="left" w:pos="-720"/>
              </w:tabs>
              <w:spacing w:line="240" w:lineRule="auto"/>
              <w:ind w:left="0" w:hanging="2"/>
              <w:rPr>
                <w:rFonts w:ascii="Times New Roman" w:hAnsi="Times New Roman" w:cs="Times New Roman"/>
                <w:sz w:val="20"/>
                <w:szCs w:val="20"/>
              </w:rPr>
            </w:pPr>
            <w:r w:rsidRPr="00C924D8">
              <w:rPr>
                <w:rFonts w:ascii="Times New Roman" w:hAnsi="Times New Roman" w:cs="Times New Roman"/>
                <w:sz w:val="20"/>
                <w:szCs w:val="20"/>
              </w:rPr>
              <w:t>Date: 31 January 2025</w:t>
            </w:r>
          </w:p>
          <w:p w14:paraId="3ED05590" w14:textId="77777777" w:rsidR="00CC453B" w:rsidRPr="00C924D8" w:rsidRDefault="00CC453B" w:rsidP="00C924D8">
            <w:pPr>
              <w:tabs>
                <w:tab w:val="left" w:pos="-720"/>
              </w:tabs>
              <w:spacing w:line="240" w:lineRule="auto"/>
              <w:ind w:left="0" w:hanging="2"/>
              <w:rPr>
                <w:rFonts w:ascii="Times New Roman" w:hAnsi="Times New Roman" w:cs="Times New Roman"/>
                <w:sz w:val="20"/>
                <w:szCs w:val="20"/>
              </w:rPr>
            </w:pPr>
          </w:p>
          <w:p w14:paraId="596F5DD6" w14:textId="77777777" w:rsidR="00CC453B" w:rsidRPr="00C924D8" w:rsidRDefault="00CC453B" w:rsidP="00C924D8">
            <w:pPr>
              <w:tabs>
                <w:tab w:val="left" w:pos="-720"/>
              </w:tabs>
              <w:spacing w:line="240" w:lineRule="auto"/>
              <w:ind w:left="0" w:hanging="2"/>
              <w:rPr>
                <w:rFonts w:ascii="Times New Roman" w:hAnsi="Times New Roman" w:cs="Times New Roman"/>
                <w:sz w:val="20"/>
                <w:szCs w:val="20"/>
              </w:rPr>
            </w:pPr>
          </w:p>
        </w:tc>
      </w:tr>
    </w:tbl>
    <w:p w14:paraId="7AAB9010" w14:textId="77777777" w:rsidR="00CC453B" w:rsidRPr="00C924D8" w:rsidRDefault="00000000">
      <w:pPr>
        <w:tabs>
          <w:tab w:val="left" w:pos="0"/>
        </w:tabs>
        <w:ind w:left="0" w:hanging="2"/>
        <w:rPr>
          <w:rFonts w:ascii="Times New Roman" w:eastAsia="Tahoma" w:hAnsi="Times New Roman" w:cs="Times New Roman"/>
          <w:color w:val="222222"/>
          <w:sz w:val="19"/>
          <w:szCs w:val="19"/>
        </w:rPr>
      </w:pPr>
      <w:r w:rsidRPr="00C924D8">
        <w:rPr>
          <w:rFonts w:ascii="Times New Roman" w:eastAsia="Tahoma" w:hAnsi="Times New Roman" w:cs="Times New Roman"/>
          <w:sz w:val="20"/>
          <w:szCs w:val="20"/>
        </w:rPr>
        <w:t>CОA</w:t>
      </w:r>
    </w:p>
    <w:p w14:paraId="22C2A71B" w14:textId="77777777" w:rsidR="00CC453B" w:rsidRPr="00C924D8" w:rsidRDefault="00CC453B">
      <w:pPr>
        <w:ind w:left="0" w:hanging="2"/>
        <w:rPr>
          <w:rFonts w:ascii="Times New Roman" w:hAnsi="Times New Roman" w:cs="Times New Roman"/>
          <w:sz w:val="16"/>
          <w:szCs w:val="16"/>
        </w:rPr>
      </w:pPr>
    </w:p>
    <w:sectPr w:rsidR="00CC453B" w:rsidRPr="00C924D8">
      <w:pgSz w:w="11906" w:h="16838"/>
      <w:pgMar w:top="540" w:right="1152" w:bottom="720"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470414D3-15FD-4203-B70A-BC95D40F1DAE}"/>
    <w:embedBold r:id="rId2" w:fontKey="{E1FF999C-142C-4BA4-A730-A84A4350FC6C}"/>
  </w:font>
  <w:font w:name="Tahoma">
    <w:panose1 w:val="020B0604030504040204"/>
    <w:charset w:val="00"/>
    <w:family w:val="swiss"/>
    <w:pitch w:val="variable"/>
    <w:sig w:usb0="E1002EFF" w:usb1="C000605B" w:usb2="00000029" w:usb3="00000000" w:csb0="000101FF" w:csb1="00000000"/>
    <w:embedRegular r:id="rId3" w:fontKey="{AECE6591-BA8C-49B6-9E2B-E543933BBE9B}"/>
    <w:embedBold r:id="rId4" w:fontKey="{847BF9D0-54B3-4579-8245-04A5B27205EC}"/>
  </w:font>
  <w:font w:name="Cambria Math">
    <w:panose1 w:val="02040503050406030204"/>
    <w:charset w:val="00"/>
    <w:family w:val="roman"/>
    <w:pitch w:val="variable"/>
    <w:sig w:usb0="E00006FF" w:usb1="420024FF" w:usb2="02000000" w:usb3="00000000" w:csb0="0000019F" w:csb1="00000000"/>
    <w:embedRegular r:id="rId5" w:fontKey="{2B06C4C7-5F0D-44B2-9EFB-1989818A0082}"/>
  </w:font>
  <w:font w:name="Georgia">
    <w:panose1 w:val="02040502050405020303"/>
    <w:charset w:val="00"/>
    <w:family w:val="roman"/>
    <w:pitch w:val="variable"/>
    <w:sig w:usb0="00000287" w:usb1="00000000" w:usb2="00000000" w:usb3="00000000" w:csb0="0000009F" w:csb1="00000000"/>
    <w:embedRegular r:id="rId6" w:fontKey="{3CB3DA36-143F-49C3-9721-042602865746}"/>
    <w:embedItalic r:id="rId7" w:fontKey="{C29ED968-BAFF-4BA4-B329-E86617ABAF01}"/>
  </w:font>
  <w:font w:name="Calibri">
    <w:panose1 w:val="020F0502020204030204"/>
    <w:charset w:val="00"/>
    <w:family w:val="swiss"/>
    <w:pitch w:val="variable"/>
    <w:sig w:usb0="E4002EFF" w:usb1="C000247B" w:usb2="00000009" w:usb3="00000000" w:csb0="000001FF" w:csb1="00000000"/>
    <w:embedRegular r:id="rId8" w:fontKey="{86596064-5B14-46E3-A5B0-D3C660720D87}"/>
  </w:font>
  <w:font w:name="Cambria">
    <w:panose1 w:val="02040503050406030204"/>
    <w:charset w:val="00"/>
    <w:family w:val="roman"/>
    <w:pitch w:val="variable"/>
    <w:sig w:usb0="E00006FF" w:usb1="420024FF" w:usb2="02000000" w:usb3="00000000" w:csb0="0000019F" w:csb1="00000000"/>
    <w:embedRegular r:id="rId9" w:fontKey="{3D259A6F-D2D9-4E2F-80F3-F6B03E133E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6824"/>
    <w:multiLevelType w:val="multilevel"/>
    <w:tmpl w:val="D39C9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AD5ACF"/>
    <w:multiLevelType w:val="hybridMultilevel"/>
    <w:tmpl w:val="E2CE94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73765"/>
    <w:multiLevelType w:val="hybridMultilevel"/>
    <w:tmpl w:val="BE4E6380"/>
    <w:lvl w:ilvl="0" w:tplc="0409000D">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2A64681A"/>
    <w:multiLevelType w:val="multilevel"/>
    <w:tmpl w:val="F6DE4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1440F33"/>
    <w:multiLevelType w:val="hybridMultilevel"/>
    <w:tmpl w:val="B540FCD4"/>
    <w:lvl w:ilvl="0" w:tplc="0409000D">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45D95083"/>
    <w:multiLevelType w:val="multilevel"/>
    <w:tmpl w:val="D5EC4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0447B4"/>
    <w:multiLevelType w:val="multilevel"/>
    <w:tmpl w:val="EB189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B7066A"/>
    <w:multiLevelType w:val="multilevel"/>
    <w:tmpl w:val="9348B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E76E6C"/>
    <w:multiLevelType w:val="hybridMultilevel"/>
    <w:tmpl w:val="0CEC0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AD61C2"/>
    <w:multiLevelType w:val="hybridMultilevel"/>
    <w:tmpl w:val="47E8F3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6254227">
    <w:abstractNumId w:val="5"/>
  </w:num>
  <w:num w:numId="2" w16cid:durableId="1806925330">
    <w:abstractNumId w:val="3"/>
  </w:num>
  <w:num w:numId="3" w16cid:durableId="987053377">
    <w:abstractNumId w:val="6"/>
  </w:num>
  <w:num w:numId="4" w16cid:durableId="1515798310">
    <w:abstractNumId w:val="0"/>
  </w:num>
  <w:num w:numId="5" w16cid:durableId="249705399">
    <w:abstractNumId w:val="7"/>
  </w:num>
  <w:num w:numId="6" w16cid:durableId="825633530">
    <w:abstractNumId w:val="8"/>
  </w:num>
  <w:num w:numId="7" w16cid:durableId="841816209">
    <w:abstractNumId w:val="1"/>
  </w:num>
  <w:num w:numId="8" w16cid:durableId="366175558">
    <w:abstractNumId w:val="9"/>
  </w:num>
  <w:num w:numId="9" w16cid:durableId="376439104">
    <w:abstractNumId w:val="2"/>
  </w:num>
  <w:num w:numId="10" w16cid:durableId="17994926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3B"/>
    <w:rsid w:val="002B4EF9"/>
    <w:rsid w:val="003E7D1E"/>
    <w:rsid w:val="00B544D2"/>
    <w:rsid w:val="00C924D8"/>
    <w:rsid w:val="00CC4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79154"/>
  <w15:docId w15:val="{78EE3568-B4AC-4ECF-BCA8-6843AC6C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GB"/>
    </w:rPr>
  </w:style>
  <w:style w:type="paragraph" w:styleId="Heading1">
    <w:name w:val="heading 1"/>
    <w:basedOn w:val="Normal"/>
    <w:next w:val="Normal"/>
    <w:uiPriority w:val="9"/>
    <w:qFormat/>
    <w:pPr>
      <w:keepNext/>
      <w:widowControl w:val="0"/>
      <w:tabs>
        <w:tab w:val="left" w:pos="-720"/>
      </w:tabs>
      <w:suppressAutoHyphens w:val="0"/>
      <w:jc w:val="both"/>
    </w:pPr>
    <w:rPr>
      <w:rFonts w:ascii="Verdana" w:hAnsi="Verdana"/>
      <w:b/>
      <w:sz w:val="22"/>
      <w:szCs w:val="20"/>
      <w:lang w:val="en-US"/>
    </w:rPr>
  </w:style>
  <w:style w:type="paragraph" w:styleId="Heading2">
    <w:name w:val="heading 2"/>
    <w:basedOn w:val="Normal"/>
    <w:next w:val="Normal"/>
    <w:uiPriority w:val="9"/>
    <w:semiHidden/>
    <w:unhideWhenUsed/>
    <w:qFormat/>
    <w:pPr>
      <w:keepNext/>
      <w:widowControl w:val="0"/>
      <w:tabs>
        <w:tab w:val="left" w:pos="-720"/>
      </w:tabs>
      <w:suppressAutoHyphens w:val="0"/>
      <w:jc w:val="center"/>
      <w:outlineLvl w:val="1"/>
    </w:pPr>
    <w:rPr>
      <w:rFonts w:ascii="Verdana" w:hAnsi="Verdana"/>
      <w:b/>
      <w:sz w:val="20"/>
      <w:szCs w:val="20"/>
      <w:lang w:val="en-US"/>
    </w:rPr>
  </w:style>
  <w:style w:type="paragraph" w:styleId="Heading3">
    <w:name w:val="heading 3"/>
    <w:basedOn w:val="Normal"/>
    <w:next w:val="Normal"/>
    <w:uiPriority w:val="9"/>
    <w:semiHidden/>
    <w:unhideWhenUsed/>
    <w:qFormat/>
    <w:pPr>
      <w:keepNext/>
      <w:tabs>
        <w:tab w:val="left" w:pos="-720"/>
      </w:tabs>
      <w:suppressAutoHyphens w:val="0"/>
      <w:spacing w:before="109" w:after="54"/>
      <w:outlineLvl w:val="2"/>
    </w:pPr>
    <w:rPr>
      <w:rFonts w:ascii="Verdana" w:hAnsi="Verdana"/>
      <w:b/>
      <w:sz w:val="22"/>
      <w:szCs w:val="20"/>
      <w:lang w:val="en-US"/>
    </w:rPr>
  </w:style>
  <w:style w:type="paragraph" w:styleId="Heading4">
    <w:name w:val="heading 4"/>
    <w:basedOn w:val="Normal"/>
    <w:next w:val="Normal"/>
    <w:uiPriority w:val="9"/>
    <w:semiHidden/>
    <w:unhideWhenUsed/>
    <w:qFormat/>
    <w:pPr>
      <w:keepNext/>
      <w:jc w:val="right"/>
      <w:outlineLvl w:val="3"/>
    </w:pPr>
    <w:rPr>
      <w:rFonts w:ascii="Verdana" w:hAnsi="Verdana"/>
      <w:b/>
      <w:sz w:val="22"/>
      <w:szCs w:val="20"/>
      <w:lang w:val="en-U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autoSpaceDE w:val="0"/>
      <w:autoSpaceDN w:val="0"/>
      <w:spacing w:after="240"/>
      <w:jc w:val="center"/>
    </w:pPr>
    <w:rPr>
      <w:rFonts w:ascii="Tahoma" w:hAnsi="Tahoma" w:cs="Tahoma"/>
      <w:b/>
      <w:bCs/>
      <w:spacing w:val="-2"/>
      <w:lang w:val="es-MX" w:eastAsia="es-ES"/>
    </w:rPr>
  </w:style>
  <w:style w:type="paragraph" w:customStyle="1" w:styleId="CharCharCharCharCharCharChar">
    <w:name w:val="Char Char Char Char Char Char Char"/>
    <w:basedOn w:val="Normal"/>
    <w:pPr>
      <w:spacing w:before="120" w:after="160" w:line="240" w:lineRule="atLeast"/>
    </w:pPr>
    <w:rPr>
      <w:rFonts w:ascii="Cambria Math" w:hAnsi="Cambria Math" w:cs="Tahoma"/>
      <w:sz w:val="20"/>
      <w:szCs w:val="20"/>
      <w:lang w:val="en-US"/>
    </w:rPr>
  </w:style>
  <w:style w:type="paragraph" w:styleId="BalloonText">
    <w:name w:val="Balloon Text"/>
    <w:basedOn w:val="Normal"/>
    <w:rPr>
      <w:rFonts w:ascii="Courier New" w:hAnsi="Courier New" w:cs="Courier New"/>
      <w:sz w:val="16"/>
      <w:szCs w:val="16"/>
    </w:rPr>
  </w:style>
  <w:style w:type="paragraph" w:styleId="BodyText">
    <w:name w:val="Body Text"/>
    <w:basedOn w:val="Normal"/>
    <w:pPr>
      <w:widowControl w:val="0"/>
      <w:tabs>
        <w:tab w:val="left" w:pos="-720"/>
        <w:tab w:val="left" w:pos="0"/>
      </w:tabs>
      <w:suppressAutoHyphens w:val="0"/>
      <w:jc w:val="both"/>
    </w:pPr>
    <w:rPr>
      <w:rFonts w:ascii="Verdana" w:hAnsi="Verdana"/>
      <w:sz w:val="22"/>
      <w:szCs w:val="20"/>
      <w:lang w:val="en-US"/>
    </w:rPr>
  </w:style>
  <w:style w:type="paragraph" w:styleId="BodyText2">
    <w:name w:val="Body Text 2"/>
    <w:basedOn w:val="Normal"/>
    <w:pPr>
      <w:spacing w:after="120" w:line="480" w:lineRule="auto"/>
    </w:pPr>
  </w:style>
  <w:style w:type="character" w:customStyle="1" w:styleId="2">
    <w:name w:val="Основной текст 2 Знак"/>
    <w:rPr>
      <w:w w:val="100"/>
      <w:position w:val="-1"/>
      <w:sz w:val="24"/>
      <w:szCs w:val="24"/>
      <w:effect w:val="none"/>
      <w:vertAlign w:val="baseline"/>
      <w:cs w:val="0"/>
      <w:em w:val="none"/>
      <w:lang w:val="en-GB"/>
    </w:rPr>
  </w:style>
  <w:style w:type="paragraph" w:styleId="BodyText3">
    <w:name w:val="Body Text 3"/>
    <w:basedOn w:val="Normal"/>
    <w:pPr>
      <w:spacing w:after="120"/>
    </w:pPr>
    <w:rPr>
      <w:sz w:val="16"/>
      <w:szCs w:val="16"/>
    </w:rPr>
  </w:style>
  <w:style w:type="character" w:customStyle="1" w:styleId="3">
    <w:name w:val="Основной текст 3 Знак"/>
    <w:rPr>
      <w:w w:val="100"/>
      <w:position w:val="-1"/>
      <w:sz w:val="16"/>
      <w:szCs w:val="16"/>
      <w:effect w:val="none"/>
      <w:vertAlign w:val="baseline"/>
      <w:cs w:val="0"/>
      <w:em w:val="none"/>
      <w:lang w:val="en-GB" w:eastAsia="en-US"/>
    </w:rPr>
  </w:style>
  <w:style w:type="paragraph" w:styleId="BodyTextIndent">
    <w:name w:val="Body Text Indent"/>
    <w:basedOn w:val="Normal"/>
    <w:pPr>
      <w:spacing w:after="120"/>
      <w:ind w:left="360"/>
    </w:pPr>
    <w:rPr>
      <w:lang w:val="en-US"/>
    </w:rPr>
  </w:style>
  <w:style w:type="character" w:customStyle="1" w:styleId="a">
    <w:name w:val="Основной текст с отступом Знак"/>
    <w:rPr>
      <w:w w:val="100"/>
      <w:position w:val="-1"/>
      <w:sz w:val="24"/>
      <w:szCs w:val="24"/>
      <w:effect w:val="none"/>
      <w:vertAlign w:val="baseline"/>
      <w:cs w:val="0"/>
      <w:em w:val="none"/>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pPr>
      <w:jc w:val="center"/>
    </w:pPr>
    <w:rPr>
      <w:b/>
      <w:bCs/>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a0">
    <w:name w:val="Текст примечания Знак"/>
    <w:rPr>
      <w:w w:val="100"/>
      <w:position w:val="-1"/>
      <w:effect w:val="none"/>
      <w:vertAlign w:val="baseline"/>
      <w:cs w:val="0"/>
      <w:em w:val="none"/>
      <w:lang w:val="en-GB"/>
    </w:rPr>
  </w:style>
  <w:style w:type="paragraph" w:styleId="CommentSubject">
    <w:name w:val="annotation subject"/>
    <w:basedOn w:val="CommentText"/>
    <w:next w:val="CommentText"/>
    <w:rPr>
      <w:b/>
      <w:bCs/>
    </w:rPr>
  </w:style>
  <w:style w:type="character" w:customStyle="1" w:styleId="a1">
    <w:name w:val="Тема примечания Знак"/>
    <w:rPr>
      <w:b/>
      <w:bCs/>
      <w:w w:val="100"/>
      <w:position w:val="-1"/>
      <w:effect w:val="none"/>
      <w:vertAlign w:val="baseline"/>
      <w:cs w:val="0"/>
      <w:em w:val="none"/>
      <w:lang w:val="en-GB"/>
    </w:rPr>
  </w:style>
  <w:style w:type="paragraph" w:styleId="EndnoteText">
    <w:name w:val="endnote text"/>
    <w:basedOn w:val="Normal"/>
    <w:pPr>
      <w:widowControl w:val="0"/>
    </w:pPr>
    <w:rPr>
      <w:rFonts w:ascii="Symbol" w:hAnsi="Symbol"/>
      <w:szCs w:val="20"/>
    </w:rPr>
  </w:style>
  <w:style w:type="paragraph" w:styleId="Footer">
    <w:name w:val="footer"/>
    <w:basedOn w:val="Normal"/>
    <w:pPr>
      <w:tabs>
        <w:tab w:val="center" w:pos="4320"/>
        <w:tab w:val="right" w:pos="8640"/>
      </w:tabs>
    </w:p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rPr>
      <w:sz w:val="20"/>
      <w:szCs w:val="20"/>
    </w:rPr>
  </w:style>
  <w:style w:type="paragraph" w:styleId="Header">
    <w:name w:val="header"/>
    <w:basedOn w:val="Normal"/>
    <w:pPr>
      <w:tabs>
        <w:tab w:val="center" w:pos="4320"/>
        <w:tab w:val="right" w:pos="8640"/>
      </w:tabs>
    </w:p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pPr>
      <w:spacing w:before="100" w:beforeAutospacing="1" w:after="100" w:afterAutospacing="1"/>
    </w:pPr>
    <w:rPr>
      <w:lang w:val="es-ES" w:eastAsia="es-E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Заголовок Знак"/>
    <w:rPr>
      <w:rFonts w:ascii="Tahoma" w:hAnsi="Tahoma" w:cs="Tahoma"/>
      <w:b/>
      <w:bCs/>
      <w:spacing w:val="-2"/>
      <w:w w:val="100"/>
      <w:position w:val="-1"/>
      <w:sz w:val="24"/>
      <w:szCs w:val="24"/>
      <w:effect w:val="none"/>
      <w:vertAlign w:val="baseline"/>
      <w:cs w:val="0"/>
      <w:em w:val="none"/>
      <w:lang w:val="es-MX" w:eastAsia="es-ES"/>
    </w:rPr>
  </w:style>
  <w:style w:type="paragraph" w:customStyle="1" w:styleId="indent1">
    <w:name w:val="indent1"/>
    <w:basedOn w:val="Normal"/>
    <w:pPr>
      <w:ind w:left="720" w:hanging="720"/>
      <w:jc w:val="both"/>
    </w:pPr>
    <w:rPr>
      <w:rFonts w:ascii="Wingdings" w:hAnsi="Wingdings"/>
      <w:lang w:eastAsia="zh-CN"/>
    </w:rPr>
  </w:style>
  <w:style w:type="paragraph" w:customStyle="1" w:styleId="DefaultParagraphFontCharChar">
    <w:name w:val="Default Paragraph Font Char Char"/>
    <w:basedOn w:val="Normal"/>
    <w:pPr>
      <w:spacing w:after="160" w:line="240" w:lineRule="atLeast"/>
    </w:pPr>
    <w:rPr>
      <w:rFonts w:ascii="Tahoma" w:hAnsi="Tahoma"/>
      <w:sz w:val="20"/>
      <w:szCs w:val="20"/>
      <w:lang w:val="en-US"/>
    </w:rPr>
  </w:style>
  <w:style w:type="character" w:customStyle="1" w:styleId="apple-converted-space">
    <w:name w:val="apple-converted-space"/>
    <w:rPr>
      <w:w w:val="100"/>
      <w:position w:val="-1"/>
      <w:effect w:val="none"/>
      <w:vertAlign w:val="baseline"/>
      <w:cs w:val="0"/>
      <w:em w:val="none"/>
    </w:rPr>
  </w:style>
  <w:style w:type="character" w:customStyle="1" w:styleId="aqj">
    <w:name w:val="aqj"/>
    <w:rPr>
      <w:w w:val="100"/>
      <w:position w:val="-1"/>
      <w:effect w:val="none"/>
      <w:vertAlign w:val="baseline"/>
      <w:cs w:val="0"/>
      <w:em w:val="none"/>
    </w:rPr>
  </w:style>
  <w:style w:type="character" w:customStyle="1" w:styleId="il">
    <w:name w:val="il"/>
    <w:rPr>
      <w:w w:val="100"/>
      <w:position w:val="-1"/>
      <w:effect w:val="none"/>
      <w:vertAlign w:val="baseline"/>
      <w:cs w:val="0"/>
      <w:em w:val="none"/>
    </w:rPr>
  </w:style>
  <w:style w:type="paragraph" w:customStyle="1" w:styleId="a3">
    <w:name w:val="Абзац списка"/>
    <w:basedOn w:val="Normal"/>
    <w:pPr>
      <w:ind w:left="720"/>
      <w:contextualSpacing/>
    </w:pPr>
    <w:rPr>
      <w:sz w:val="28"/>
      <w:szCs w:val="28"/>
      <w:lang w:val="ru-RU" w:eastAsia="ru-RU"/>
    </w:rPr>
  </w:style>
  <w:style w:type="character" w:customStyle="1" w:styleId="a4">
    <w:name w:val="Абзац списка Знак"/>
    <w:rPr>
      <w:w w:val="100"/>
      <w:position w:val="-1"/>
      <w:sz w:val="28"/>
      <w:szCs w:val="28"/>
      <w:effect w:val="none"/>
      <w:vertAlign w:val="baseline"/>
      <w:cs w:val="0"/>
      <w:em w:val="none"/>
      <w:lang w:val="ru-RU" w:eastAsia="ru-RU"/>
    </w:rPr>
  </w:style>
  <w:style w:type="paragraph" w:customStyle="1" w:styleId="a5">
    <w:name w:val="Рецензия"/>
    <w:qFormat/>
    <w:pPr>
      <w:suppressAutoHyphens/>
      <w:spacing w:line="1" w:lineRule="atLeast"/>
      <w:ind w:leftChars="-1" w:left="-1" w:hangingChars="1" w:hanging="1"/>
      <w:textDirection w:val="btLr"/>
      <w:textAlignment w:val="top"/>
      <w:outlineLvl w:val="0"/>
    </w:pPr>
    <w:rPr>
      <w:position w:val="-1"/>
      <w:lang w:val="en-GB"/>
    </w:rPr>
  </w:style>
  <w:style w:type="character" w:customStyle="1" w:styleId="a6">
    <w:name w:val="Неразрешенное упоминание"/>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left w:w="148" w:type="dxa"/>
        <w:right w:w="14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ListParagraph">
    <w:name w:val="List Paragraph"/>
    <w:basedOn w:val="Normal"/>
    <w:uiPriority w:val="34"/>
    <w:qFormat/>
    <w:rsid w:val="00C924D8"/>
    <w:pPr>
      <w:ind w:left="720"/>
      <w:contextualSpacing/>
    </w:pPr>
  </w:style>
  <w:style w:type="character" w:styleId="UnresolvedMention">
    <w:name w:val="Unresolved Mention"/>
    <w:basedOn w:val="DefaultParagraphFont"/>
    <w:uiPriority w:val="99"/>
    <w:semiHidden/>
    <w:unhideWhenUsed/>
    <w:rsid w:val="00B54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anirbergenov@unfp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olzhabayeva@unfpa.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yssenkova@unfpa.org" TargetMode="External"/><Relationship Id="rId11" Type="http://schemas.openxmlformats.org/officeDocument/2006/relationships/hyperlink" Target="https://www.undp.org/kazakhstan/publications/public-perception-gender-equality-and-expansion-womens-rights-and-opportunities-kazakhstan" TargetMode="External"/><Relationship Id="rId5" Type="http://schemas.openxmlformats.org/officeDocument/2006/relationships/webSettings" Target="webSettings.xml"/><Relationship Id="rId10" Type="http://schemas.openxmlformats.org/officeDocument/2006/relationships/hyperlink" Target="https://kazakhstan.unfpa.org/sites/default/files/pub-pdf/fin._trening_po_otcovstvu_rus_1.pdf" TargetMode="External"/><Relationship Id="rId4" Type="http://schemas.openxmlformats.org/officeDocument/2006/relationships/settings" Target="settings.xml"/><Relationship Id="rId9" Type="http://schemas.openxmlformats.org/officeDocument/2006/relationships/hyperlink" Target="https://kazakhstan.unfpa.org/sites/default/files/pub-pdf/unfpa_fatherhood_web_final_ru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WxZclQ8U4+E01lN2ytPOEwlIA==">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2709</Words>
  <Characters>15446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lyssenkova_unfpa</dc:creator>
  <cp:lastModifiedBy>Sholpan Olzhabayeva</cp:lastModifiedBy>
  <cp:revision>3</cp:revision>
  <dcterms:created xsi:type="dcterms:W3CDTF">2025-01-20T06:15:00Z</dcterms:created>
  <dcterms:modified xsi:type="dcterms:W3CDTF">2025-01-31T10:27:00Z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242bd02e828fe4f8e5d8b0de594d353de85651590d7b93a1468cdb99bb18d9e6</vt:lpwstr>
  </property>
  <property fmtid="{D5CDD505-2E9C-101B-9397-08002B2CF9AE}" pid="3" name="KSOProductBuildVer">
    <vt:lpwstr>1033-12.2.0.19805</vt:lpwstr>
  </property>
  <property fmtid="{D5CDD505-2E9C-101B-9397-08002B2CF9AE}" pid="4" name="ICV">
    <vt:lpwstr>F647FC4B4601440DB73F9684B2FBF262_13</vt:lpwstr>
  </property>
</Properties>
</file>